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BE64B" w14:textId="77777777" w:rsidR="00FE7B15" w:rsidRPr="00C00326" w:rsidRDefault="00FE7B15" w:rsidP="00FE7B15">
      <w:pPr>
        <w:jc w:val="both"/>
        <w:rPr>
          <w:rFonts w:ascii="Arial" w:hAnsi="Arial" w:cs="Arial"/>
          <w:b/>
          <w:sz w:val="32"/>
          <w:szCs w:val="32"/>
        </w:rPr>
      </w:pPr>
      <w:r w:rsidRPr="00C00326">
        <w:rPr>
          <w:rFonts w:ascii="Arial" w:hAnsi="Arial" w:cs="Arial"/>
          <w:b/>
          <w:noProof/>
          <w:sz w:val="32"/>
          <w:szCs w:val="32"/>
          <w:lang w:eastAsia="en-GB"/>
        </w:rPr>
        <w:drawing>
          <wp:anchor distT="0" distB="0" distL="114300" distR="114300" simplePos="0" relativeHeight="251680768" behindDoc="0" locked="0" layoutInCell="1" allowOverlap="1" wp14:anchorId="2F3BE80A" wp14:editId="2F3BE80B">
            <wp:simplePos x="0" y="0"/>
            <wp:positionH relativeFrom="column">
              <wp:posOffset>8728710</wp:posOffset>
            </wp:positionH>
            <wp:positionV relativeFrom="paragraph">
              <wp:posOffset>134620</wp:posOffset>
            </wp:positionV>
            <wp:extent cx="941705" cy="1401445"/>
            <wp:effectExtent l="19050" t="19050" r="10795" b="27305"/>
            <wp:wrapSquare wrapText="bothSides"/>
            <wp:docPr id="24" name="Picture 0" descr="P5070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5070221.JPG"/>
                    <pic:cNvPicPr>
                      <a:picLocks noChangeAspect="1" noChangeArrowheads="1"/>
                    </pic:cNvPicPr>
                  </pic:nvPicPr>
                  <pic:blipFill>
                    <a:blip r:embed="rId8" cstate="print">
                      <a:grayscl/>
                    </a:blip>
                    <a:srcRect l="21918" t="6775" r="23726" b="22424"/>
                    <a:stretch>
                      <a:fillRect/>
                    </a:stretch>
                  </pic:blipFill>
                  <pic:spPr bwMode="auto">
                    <a:xfrm>
                      <a:off x="0" y="0"/>
                      <a:ext cx="941705" cy="1401445"/>
                    </a:xfrm>
                    <a:prstGeom prst="rect">
                      <a:avLst/>
                    </a:prstGeom>
                    <a:noFill/>
                    <a:ln w="9525">
                      <a:solidFill>
                        <a:srgbClr val="000000"/>
                      </a:solidFill>
                      <a:miter lim="800000"/>
                      <a:headEnd/>
                      <a:tailEnd/>
                    </a:ln>
                  </pic:spPr>
                </pic:pic>
              </a:graphicData>
            </a:graphic>
          </wp:anchor>
        </w:drawing>
      </w:r>
      <w:r w:rsidRPr="00C00326">
        <w:rPr>
          <w:rFonts w:ascii="Arial" w:hAnsi="Arial" w:cs="Arial"/>
          <w:b/>
          <w:sz w:val="32"/>
          <w:szCs w:val="32"/>
        </w:rPr>
        <w:t xml:space="preserve">Harby Parish Council Risk Management Policy </w:t>
      </w:r>
    </w:p>
    <w:p w14:paraId="2F3BE64C" w14:textId="77777777" w:rsidR="00FE7B15" w:rsidRPr="00C00326" w:rsidRDefault="00FE7B15" w:rsidP="00FE7B15">
      <w:pPr>
        <w:jc w:val="both"/>
        <w:rPr>
          <w:rFonts w:ascii="Arial" w:hAnsi="Arial" w:cs="Arial"/>
          <w:sz w:val="28"/>
          <w:szCs w:val="28"/>
        </w:rPr>
      </w:pPr>
    </w:p>
    <w:p w14:paraId="2F3BE64F" w14:textId="20807ED1" w:rsidR="00FE7B15" w:rsidRDefault="00FE7B15" w:rsidP="00FE7B15">
      <w:pPr>
        <w:jc w:val="both"/>
        <w:rPr>
          <w:rFonts w:ascii="Arial" w:hAnsi="Arial" w:cs="Arial"/>
          <w:sz w:val="24"/>
          <w:szCs w:val="24"/>
        </w:rPr>
      </w:pPr>
      <w:r w:rsidRPr="00C00326">
        <w:rPr>
          <w:rFonts w:ascii="Arial" w:hAnsi="Arial" w:cs="Arial"/>
          <w:sz w:val="24"/>
          <w:szCs w:val="24"/>
        </w:rPr>
        <w:t>Reviewed</w:t>
      </w:r>
      <w:r w:rsidR="00C00326">
        <w:rPr>
          <w:rFonts w:ascii="Arial" w:hAnsi="Arial" w:cs="Arial"/>
          <w:sz w:val="24"/>
          <w:szCs w:val="24"/>
        </w:rPr>
        <w:t xml:space="preserve">: </w:t>
      </w:r>
      <w:r w:rsidR="003078D1">
        <w:rPr>
          <w:rFonts w:ascii="Arial" w:hAnsi="Arial" w:cs="Arial"/>
          <w:sz w:val="24"/>
          <w:szCs w:val="24"/>
        </w:rPr>
        <w:t xml:space="preserve"> 8</w:t>
      </w:r>
      <w:r w:rsidR="003078D1" w:rsidRPr="003078D1">
        <w:rPr>
          <w:rFonts w:ascii="Arial" w:hAnsi="Arial" w:cs="Arial"/>
          <w:sz w:val="24"/>
          <w:szCs w:val="24"/>
          <w:vertAlign w:val="superscript"/>
        </w:rPr>
        <w:t>th</w:t>
      </w:r>
      <w:r w:rsidR="003078D1">
        <w:rPr>
          <w:rFonts w:ascii="Arial" w:hAnsi="Arial" w:cs="Arial"/>
          <w:sz w:val="24"/>
          <w:szCs w:val="24"/>
        </w:rPr>
        <w:t xml:space="preserve"> May 2025</w:t>
      </w:r>
    </w:p>
    <w:p w14:paraId="69A31924" w14:textId="16B9185B" w:rsidR="00C00326" w:rsidRPr="00C00326" w:rsidRDefault="00C00326" w:rsidP="00FE7B15">
      <w:pPr>
        <w:jc w:val="both"/>
        <w:rPr>
          <w:rFonts w:ascii="Arial" w:hAnsi="Arial" w:cs="Arial"/>
          <w:sz w:val="24"/>
          <w:szCs w:val="24"/>
        </w:rPr>
      </w:pPr>
      <w:r>
        <w:rPr>
          <w:rFonts w:ascii="Arial" w:hAnsi="Arial" w:cs="Arial"/>
          <w:sz w:val="24"/>
          <w:szCs w:val="24"/>
        </w:rPr>
        <w:t>Next Review: May</w:t>
      </w:r>
      <w:r w:rsidR="003078D1">
        <w:rPr>
          <w:rFonts w:ascii="Arial" w:hAnsi="Arial" w:cs="Arial"/>
          <w:sz w:val="24"/>
          <w:szCs w:val="24"/>
        </w:rPr>
        <w:t xml:space="preserve"> 2026</w:t>
      </w:r>
      <w:r>
        <w:rPr>
          <w:rFonts w:ascii="Arial" w:hAnsi="Arial" w:cs="Arial"/>
          <w:sz w:val="24"/>
          <w:szCs w:val="24"/>
        </w:rPr>
        <w:t xml:space="preserve"> </w:t>
      </w:r>
    </w:p>
    <w:p w14:paraId="2F3BE650" w14:textId="77777777" w:rsidR="00FE7B15" w:rsidRPr="00C00326" w:rsidRDefault="00FE7B15" w:rsidP="00FE7B15">
      <w:pPr>
        <w:jc w:val="both"/>
        <w:rPr>
          <w:rFonts w:ascii="Arial" w:hAnsi="Arial" w:cs="Arial"/>
          <w:sz w:val="28"/>
          <w:szCs w:val="28"/>
          <w:u w:val="single"/>
        </w:rPr>
      </w:pPr>
    </w:p>
    <w:p w14:paraId="2F3BE651" w14:textId="1AD5CF0A" w:rsidR="00FE7B15" w:rsidRPr="00C00326" w:rsidRDefault="00FE7B15" w:rsidP="00FE7B15">
      <w:pPr>
        <w:jc w:val="both"/>
        <w:rPr>
          <w:rFonts w:ascii="Arial" w:hAnsi="Arial" w:cs="Arial"/>
          <w:sz w:val="28"/>
          <w:szCs w:val="28"/>
          <w:u w:val="single"/>
        </w:rPr>
      </w:pPr>
    </w:p>
    <w:p w14:paraId="2F3BE652" w14:textId="77777777" w:rsidR="00FE7B15" w:rsidRPr="00C00326" w:rsidRDefault="00FE7B15" w:rsidP="00FE7B15">
      <w:pPr>
        <w:jc w:val="both"/>
        <w:rPr>
          <w:rFonts w:ascii="Arial" w:hAnsi="Arial" w:cs="Arial"/>
          <w:sz w:val="28"/>
          <w:szCs w:val="28"/>
          <w:u w:val="single"/>
        </w:rPr>
      </w:pPr>
    </w:p>
    <w:p w14:paraId="2F3BE653" w14:textId="77777777" w:rsidR="00FE7B15" w:rsidRPr="00C00326" w:rsidRDefault="00FE7B15" w:rsidP="00FE7B15">
      <w:pPr>
        <w:jc w:val="both"/>
        <w:rPr>
          <w:rFonts w:ascii="Arial" w:hAnsi="Arial" w:cs="Arial"/>
          <w:sz w:val="28"/>
          <w:szCs w:val="28"/>
          <w:u w:val="single"/>
        </w:rPr>
      </w:pPr>
    </w:p>
    <w:p w14:paraId="2F3BE654" w14:textId="77777777" w:rsidR="00FE7B15" w:rsidRPr="00C00326" w:rsidRDefault="00FE7B15" w:rsidP="00FE7B15">
      <w:pPr>
        <w:jc w:val="both"/>
        <w:rPr>
          <w:rFonts w:ascii="Arial" w:hAnsi="Arial" w:cs="Arial"/>
          <w:sz w:val="28"/>
          <w:szCs w:val="28"/>
          <w:u w:val="single"/>
        </w:rPr>
      </w:pPr>
    </w:p>
    <w:p w14:paraId="2F3BE655" w14:textId="77777777" w:rsidR="00FE7B15" w:rsidRPr="00C00326" w:rsidRDefault="00FE7B15" w:rsidP="00FE7B15">
      <w:pPr>
        <w:jc w:val="both"/>
        <w:rPr>
          <w:rFonts w:ascii="Arial" w:hAnsi="Arial" w:cs="Arial"/>
          <w:sz w:val="28"/>
          <w:szCs w:val="28"/>
          <w:u w:val="single"/>
        </w:rPr>
      </w:pPr>
    </w:p>
    <w:p w14:paraId="2F3BE65E" w14:textId="77777777" w:rsidR="00FE7B15" w:rsidRPr="00C00326" w:rsidRDefault="00FE7B15" w:rsidP="00FE7B15">
      <w:pPr>
        <w:jc w:val="both"/>
        <w:rPr>
          <w:rFonts w:ascii="Arial" w:hAnsi="Arial" w:cs="Arial"/>
          <w:sz w:val="28"/>
          <w:szCs w:val="28"/>
          <w:u w:val="single"/>
        </w:rPr>
      </w:pPr>
    </w:p>
    <w:p w14:paraId="2F3BE65F" w14:textId="77777777" w:rsidR="00FE7B15" w:rsidRPr="00C00326" w:rsidRDefault="00FE7B15" w:rsidP="00FE7B15">
      <w:pPr>
        <w:jc w:val="both"/>
        <w:rPr>
          <w:rFonts w:ascii="Arial" w:hAnsi="Arial" w:cs="Arial"/>
          <w:sz w:val="28"/>
          <w:szCs w:val="28"/>
          <w:u w:val="single"/>
        </w:rPr>
      </w:pPr>
    </w:p>
    <w:p w14:paraId="2F3BE662" w14:textId="77777777" w:rsidR="00FE7B15" w:rsidRPr="00C00326" w:rsidRDefault="00FE7B15" w:rsidP="00FE7B15">
      <w:pPr>
        <w:jc w:val="both"/>
        <w:rPr>
          <w:rFonts w:ascii="Arial" w:hAnsi="Arial" w:cs="Arial"/>
          <w:sz w:val="28"/>
          <w:szCs w:val="28"/>
          <w:u w:val="single"/>
        </w:rPr>
      </w:pPr>
    </w:p>
    <w:p w14:paraId="2F3BE663" w14:textId="77777777" w:rsidR="00FE7B15" w:rsidRPr="00C00326" w:rsidRDefault="00FE7B15" w:rsidP="00FE7B15">
      <w:pPr>
        <w:jc w:val="both"/>
        <w:rPr>
          <w:rFonts w:ascii="Arial" w:hAnsi="Arial" w:cs="Arial"/>
          <w:sz w:val="28"/>
          <w:szCs w:val="28"/>
          <w:u w:val="single"/>
        </w:rPr>
      </w:pPr>
    </w:p>
    <w:p w14:paraId="2F3BE679" w14:textId="00920682" w:rsidR="001D3308" w:rsidRPr="00C00326" w:rsidRDefault="00C00326" w:rsidP="00DB0D7D">
      <w:pPr>
        <w:rPr>
          <w:rFonts w:ascii="Arial" w:hAnsi="Arial" w:cs="Arial"/>
          <w:sz w:val="24"/>
          <w:szCs w:val="24"/>
          <w:u w:val="single"/>
        </w:rPr>
      </w:pPr>
      <w:r>
        <w:rPr>
          <w:rFonts w:ascii="Arial" w:hAnsi="Arial" w:cs="Arial"/>
          <w:sz w:val="24"/>
          <w:szCs w:val="24"/>
          <w:u w:val="single"/>
        </w:rPr>
        <w:t>R</w:t>
      </w:r>
      <w:r w:rsidR="001D3308" w:rsidRPr="00C00326">
        <w:rPr>
          <w:rFonts w:ascii="Arial" w:hAnsi="Arial" w:cs="Arial"/>
          <w:sz w:val="24"/>
          <w:szCs w:val="24"/>
          <w:u w:val="single"/>
        </w:rPr>
        <w:t>isks</w:t>
      </w:r>
    </w:p>
    <w:p w14:paraId="2F3BE67A" w14:textId="77777777" w:rsidR="000E262B" w:rsidRPr="00C00326" w:rsidRDefault="001D3308" w:rsidP="0020763B">
      <w:pPr>
        <w:jc w:val="both"/>
        <w:rPr>
          <w:rFonts w:ascii="Arial" w:hAnsi="Arial" w:cs="Arial"/>
          <w:sz w:val="24"/>
          <w:szCs w:val="24"/>
        </w:rPr>
      </w:pPr>
      <w:r w:rsidRPr="00C00326">
        <w:rPr>
          <w:rFonts w:ascii="Arial" w:hAnsi="Arial" w:cs="Arial"/>
          <w:sz w:val="24"/>
          <w:szCs w:val="24"/>
        </w:rPr>
        <w:t xml:space="preserve">This document has been produced to enable the Parish Council to assess the risks that it faces and satisfy itself that it has taken adequate steps to minimise them.  The Council is aware that although risks </w:t>
      </w:r>
      <w:r w:rsidR="0016054E" w:rsidRPr="00C00326">
        <w:rPr>
          <w:rFonts w:ascii="Arial" w:hAnsi="Arial" w:cs="Arial"/>
          <w:sz w:val="24"/>
          <w:szCs w:val="24"/>
        </w:rPr>
        <w:t>cannot</w:t>
      </w:r>
      <w:r w:rsidRPr="00C00326">
        <w:rPr>
          <w:rFonts w:ascii="Arial" w:hAnsi="Arial" w:cs="Arial"/>
          <w:sz w:val="24"/>
          <w:szCs w:val="24"/>
        </w:rPr>
        <w:t xml:space="preserve"> be eliminated fully, it has in place a strategy that provides a structured, systematic and focused approach to managing risk</w:t>
      </w:r>
      <w:r w:rsidR="008330C5" w:rsidRPr="00C00326">
        <w:rPr>
          <w:rFonts w:ascii="Arial" w:hAnsi="Arial" w:cs="Arial"/>
          <w:sz w:val="24"/>
          <w:szCs w:val="24"/>
        </w:rPr>
        <w:t xml:space="preserve">. </w:t>
      </w:r>
    </w:p>
    <w:p w14:paraId="2F3BE67B" w14:textId="77777777" w:rsidR="000E262B" w:rsidRPr="00C00326" w:rsidRDefault="000E262B" w:rsidP="0020763B">
      <w:pPr>
        <w:jc w:val="both"/>
        <w:rPr>
          <w:rFonts w:ascii="Arial" w:hAnsi="Arial" w:cs="Arial"/>
          <w:sz w:val="24"/>
          <w:szCs w:val="24"/>
        </w:rPr>
      </w:pPr>
    </w:p>
    <w:p w14:paraId="2F3BE67C" w14:textId="0024BE29" w:rsidR="00A25EF2" w:rsidRDefault="000E262B" w:rsidP="000E262B">
      <w:pPr>
        <w:jc w:val="both"/>
        <w:rPr>
          <w:rFonts w:ascii="Arial" w:hAnsi="Arial" w:cs="Arial"/>
          <w:sz w:val="24"/>
          <w:szCs w:val="24"/>
        </w:rPr>
      </w:pPr>
      <w:r w:rsidRPr="00C00326">
        <w:rPr>
          <w:rFonts w:ascii="Arial" w:hAnsi="Arial" w:cs="Arial"/>
          <w:sz w:val="24"/>
          <w:szCs w:val="24"/>
        </w:rPr>
        <w:t xml:space="preserve">Risk is something that will affect the ability of the Council to achieve its objectives and meet its duties. Risk management is the process by which these risks are identified, evaluated and controlled. This document </w:t>
      </w:r>
      <w:r w:rsidR="00B42433" w:rsidRPr="00C00326">
        <w:rPr>
          <w:rFonts w:ascii="Arial" w:hAnsi="Arial" w:cs="Arial"/>
          <w:sz w:val="24"/>
          <w:szCs w:val="24"/>
        </w:rPr>
        <w:t>is</w:t>
      </w:r>
      <w:r w:rsidRPr="00C00326">
        <w:rPr>
          <w:rFonts w:ascii="Arial" w:hAnsi="Arial" w:cs="Arial"/>
          <w:sz w:val="24"/>
          <w:szCs w:val="24"/>
        </w:rPr>
        <w:t xml:space="preserve"> reviewed </w:t>
      </w:r>
      <w:r w:rsidR="00442D85" w:rsidRPr="00C00326">
        <w:rPr>
          <w:rFonts w:ascii="Arial" w:hAnsi="Arial" w:cs="Arial"/>
          <w:sz w:val="24"/>
          <w:szCs w:val="24"/>
        </w:rPr>
        <w:t xml:space="preserve">at least </w:t>
      </w:r>
      <w:r w:rsidRPr="00C00326">
        <w:rPr>
          <w:rFonts w:ascii="Arial" w:hAnsi="Arial" w:cs="Arial"/>
          <w:sz w:val="24"/>
          <w:szCs w:val="24"/>
        </w:rPr>
        <w:t>annually.</w:t>
      </w:r>
    </w:p>
    <w:p w14:paraId="1C9FD708" w14:textId="77777777" w:rsidR="00A25EF2" w:rsidRDefault="00A25EF2">
      <w:pPr>
        <w:rPr>
          <w:rFonts w:ascii="Arial" w:hAnsi="Arial" w:cs="Arial"/>
          <w:sz w:val="24"/>
          <w:szCs w:val="24"/>
        </w:rPr>
      </w:pPr>
      <w:r>
        <w:rPr>
          <w:rFonts w:ascii="Arial" w:hAnsi="Arial" w:cs="Arial"/>
          <w:sz w:val="24"/>
          <w:szCs w:val="24"/>
        </w:rPr>
        <w:br w:type="page"/>
      </w:r>
    </w:p>
    <w:tbl>
      <w:tblPr>
        <w:tblStyle w:val="TableGrid"/>
        <w:tblW w:w="15877" w:type="dxa"/>
        <w:tblInd w:w="-176" w:type="dxa"/>
        <w:tblLook w:val="04A0" w:firstRow="1" w:lastRow="0" w:firstColumn="1" w:lastColumn="0" w:noHBand="0" w:noVBand="1"/>
      </w:tblPr>
      <w:tblGrid>
        <w:gridCol w:w="2127"/>
        <w:gridCol w:w="2268"/>
        <w:gridCol w:w="992"/>
        <w:gridCol w:w="6946"/>
        <w:gridCol w:w="3544"/>
      </w:tblGrid>
      <w:tr w:rsidR="00752C70" w:rsidRPr="00C00326" w14:paraId="2F3BE685" w14:textId="77777777" w:rsidTr="007524AE">
        <w:trPr>
          <w:cantSplit/>
          <w:tblHeader/>
        </w:trPr>
        <w:tc>
          <w:tcPr>
            <w:tcW w:w="2127" w:type="dxa"/>
          </w:tcPr>
          <w:p w14:paraId="2F3BE680" w14:textId="77777777" w:rsidR="00DC5BD1" w:rsidRPr="00C00326" w:rsidRDefault="00DC5BD1" w:rsidP="001D3308">
            <w:pPr>
              <w:jc w:val="center"/>
              <w:rPr>
                <w:rFonts w:ascii="Arial" w:hAnsi="Arial" w:cs="Arial"/>
                <w:b/>
                <w:sz w:val="24"/>
                <w:szCs w:val="24"/>
              </w:rPr>
            </w:pPr>
            <w:r w:rsidRPr="00C00326">
              <w:rPr>
                <w:rFonts w:ascii="Arial" w:hAnsi="Arial" w:cs="Arial"/>
                <w:b/>
                <w:sz w:val="24"/>
                <w:szCs w:val="24"/>
              </w:rPr>
              <w:lastRenderedPageBreak/>
              <w:t>Subject</w:t>
            </w:r>
          </w:p>
        </w:tc>
        <w:tc>
          <w:tcPr>
            <w:tcW w:w="2268" w:type="dxa"/>
          </w:tcPr>
          <w:p w14:paraId="2F3BE681" w14:textId="77777777" w:rsidR="00DC5BD1" w:rsidRPr="00C00326" w:rsidRDefault="00DC5BD1" w:rsidP="001D3308">
            <w:pPr>
              <w:jc w:val="center"/>
              <w:rPr>
                <w:rFonts w:ascii="Arial" w:hAnsi="Arial" w:cs="Arial"/>
                <w:b/>
                <w:sz w:val="24"/>
                <w:szCs w:val="24"/>
              </w:rPr>
            </w:pPr>
            <w:r w:rsidRPr="00C00326">
              <w:rPr>
                <w:rFonts w:ascii="Arial" w:hAnsi="Arial" w:cs="Arial"/>
                <w:b/>
                <w:sz w:val="24"/>
                <w:szCs w:val="24"/>
              </w:rPr>
              <w:t>Risk</w:t>
            </w:r>
          </w:p>
        </w:tc>
        <w:tc>
          <w:tcPr>
            <w:tcW w:w="992" w:type="dxa"/>
            <w:tcBorders>
              <w:bottom w:val="single" w:sz="4" w:space="0" w:color="auto"/>
            </w:tcBorders>
          </w:tcPr>
          <w:p w14:paraId="2F3BE682" w14:textId="77777777" w:rsidR="00DC5BD1" w:rsidRPr="00C00326" w:rsidRDefault="001D3308" w:rsidP="00752C70">
            <w:pPr>
              <w:jc w:val="center"/>
              <w:rPr>
                <w:rFonts w:ascii="Arial" w:hAnsi="Arial" w:cs="Arial"/>
                <w:b/>
                <w:sz w:val="24"/>
                <w:szCs w:val="24"/>
              </w:rPr>
            </w:pPr>
            <w:r w:rsidRPr="00C00326">
              <w:rPr>
                <w:rFonts w:ascii="Arial" w:hAnsi="Arial" w:cs="Arial"/>
                <w:b/>
                <w:sz w:val="24"/>
                <w:szCs w:val="24"/>
              </w:rPr>
              <w:t xml:space="preserve">Level of </w:t>
            </w:r>
            <w:r w:rsidR="00752C70" w:rsidRPr="00C00326">
              <w:rPr>
                <w:rFonts w:ascii="Arial" w:hAnsi="Arial" w:cs="Arial"/>
                <w:b/>
                <w:sz w:val="24"/>
                <w:szCs w:val="24"/>
              </w:rPr>
              <w:t>R</w:t>
            </w:r>
            <w:r w:rsidRPr="00C00326">
              <w:rPr>
                <w:rFonts w:ascii="Arial" w:hAnsi="Arial" w:cs="Arial"/>
                <w:b/>
                <w:sz w:val="24"/>
                <w:szCs w:val="24"/>
              </w:rPr>
              <w:t>isk</w:t>
            </w:r>
          </w:p>
        </w:tc>
        <w:tc>
          <w:tcPr>
            <w:tcW w:w="6946" w:type="dxa"/>
          </w:tcPr>
          <w:p w14:paraId="2F3BE683" w14:textId="77777777" w:rsidR="00DC5BD1" w:rsidRPr="00C00326" w:rsidRDefault="003E1C05" w:rsidP="001D3308">
            <w:pPr>
              <w:jc w:val="center"/>
              <w:rPr>
                <w:rFonts w:ascii="Arial" w:hAnsi="Arial" w:cs="Arial"/>
                <w:b/>
                <w:sz w:val="24"/>
                <w:szCs w:val="24"/>
              </w:rPr>
            </w:pPr>
            <w:r w:rsidRPr="00C00326">
              <w:rPr>
                <w:rFonts w:ascii="Arial" w:hAnsi="Arial" w:cs="Arial"/>
                <w:b/>
                <w:sz w:val="24"/>
                <w:szCs w:val="24"/>
              </w:rPr>
              <w:t>Management/Control of R</w:t>
            </w:r>
            <w:r w:rsidR="00DC5BD1" w:rsidRPr="00C00326">
              <w:rPr>
                <w:rFonts w:ascii="Arial" w:hAnsi="Arial" w:cs="Arial"/>
                <w:b/>
                <w:sz w:val="24"/>
                <w:szCs w:val="24"/>
              </w:rPr>
              <w:t>isk</w:t>
            </w:r>
          </w:p>
        </w:tc>
        <w:tc>
          <w:tcPr>
            <w:tcW w:w="3544" w:type="dxa"/>
          </w:tcPr>
          <w:p w14:paraId="2F3BE684" w14:textId="77777777" w:rsidR="008330C5" w:rsidRPr="00C00326" w:rsidRDefault="008330C5" w:rsidP="001D3308">
            <w:pPr>
              <w:jc w:val="center"/>
              <w:rPr>
                <w:rFonts w:ascii="Arial" w:hAnsi="Arial" w:cs="Arial"/>
                <w:b/>
                <w:sz w:val="24"/>
                <w:szCs w:val="24"/>
              </w:rPr>
            </w:pPr>
            <w:r w:rsidRPr="00C00326">
              <w:rPr>
                <w:rFonts w:ascii="Arial" w:hAnsi="Arial" w:cs="Arial"/>
                <w:b/>
                <w:sz w:val="24"/>
                <w:szCs w:val="24"/>
              </w:rPr>
              <w:t>Actions</w:t>
            </w:r>
          </w:p>
        </w:tc>
      </w:tr>
      <w:tr w:rsidR="00752C70" w:rsidRPr="00C00326" w14:paraId="2F3BE68C" w14:textId="77777777" w:rsidTr="007524AE">
        <w:trPr>
          <w:cantSplit/>
        </w:trPr>
        <w:tc>
          <w:tcPr>
            <w:tcW w:w="2127" w:type="dxa"/>
          </w:tcPr>
          <w:p w14:paraId="2F3BE686" w14:textId="77777777" w:rsidR="00DC5BD1" w:rsidRPr="00C00326" w:rsidRDefault="00712C58" w:rsidP="007C4C05">
            <w:pPr>
              <w:rPr>
                <w:rFonts w:ascii="Arial" w:hAnsi="Arial" w:cs="Arial"/>
                <w:sz w:val="24"/>
                <w:szCs w:val="24"/>
              </w:rPr>
            </w:pPr>
            <w:r w:rsidRPr="00C00326">
              <w:rPr>
                <w:rFonts w:ascii="Arial" w:hAnsi="Arial" w:cs="Arial"/>
                <w:sz w:val="24"/>
                <w:szCs w:val="24"/>
              </w:rPr>
              <w:t>Council Records</w:t>
            </w:r>
            <w:r w:rsidR="004A32FB" w:rsidRPr="00C00326">
              <w:rPr>
                <w:rFonts w:ascii="Arial" w:hAnsi="Arial" w:cs="Arial"/>
                <w:sz w:val="24"/>
                <w:szCs w:val="24"/>
              </w:rPr>
              <w:t xml:space="preserve"> -</w:t>
            </w:r>
          </w:p>
          <w:p w14:paraId="2F3BE687" w14:textId="77777777" w:rsidR="004A32FB" w:rsidRPr="00C00326" w:rsidRDefault="004A32FB" w:rsidP="007C4C05">
            <w:pPr>
              <w:rPr>
                <w:rFonts w:ascii="Arial" w:hAnsi="Arial" w:cs="Arial"/>
                <w:sz w:val="24"/>
                <w:szCs w:val="24"/>
              </w:rPr>
            </w:pPr>
            <w:r w:rsidRPr="00C00326">
              <w:rPr>
                <w:rFonts w:ascii="Arial" w:hAnsi="Arial" w:cs="Arial"/>
                <w:sz w:val="24"/>
                <w:szCs w:val="24"/>
              </w:rPr>
              <w:t>Paper</w:t>
            </w:r>
          </w:p>
        </w:tc>
        <w:tc>
          <w:tcPr>
            <w:tcW w:w="2268" w:type="dxa"/>
          </w:tcPr>
          <w:p w14:paraId="2F3BE688" w14:textId="77777777" w:rsidR="00DC5BD1" w:rsidRPr="00C00326" w:rsidRDefault="004A32FB" w:rsidP="004A32FB">
            <w:pPr>
              <w:rPr>
                <w:rFonts w:ascii="Arial" w:hAnsi="Arial" w:cs="Arial"/>
                <w:sz w:val="24"/>
                <w:szCs w:val="24"/>
              </w:rPr>
            </w:pPr>
            <w:r w:rsidRPr="00C00326">
              <w:rPr>
                <w:rFonts w:ascii="Arial" w:hAnsi="Arial" w:cs="Arial"/>
                <w:sz w:val="24"/>
                <w:szCs w:val="24"/>
              </w:rPr>
              <w:t>Loss through theft, fire or</w:t>
            </w:r>
            <w:r w:rsidR="00D336DC" w:rsidRPr="00C00326">
              <w:rPr>
                <w:rFonts w:ascii="Arial" w:hAnsi="Arial" w:cs="Arial"/>
                <w:sz w:val="24"/>
                <w:szCs w:val="24"/>
              </w:rPr>
              <w:t xml:space="preserve"> damage. </w:t>
            </w:r>
          </w:p>
        </w:tc>
        <w:tc>
          <w:tcPr>
            <w:tcW w:w="992" w:type="dxa"/>
            <w:shd w:val="clear" w:color="auto" w:fill="92D050"/>
          </w:tcPr>
          <w:p w14:paraId="2F3BE689" w14:textId="77777777" w:rsidR="00DC5BD1" w:rsidRPr="00C00326" w:rsidRDefault="003A179D" w:rsidP="0020763B">
            <w:pPr>
              <w:jc w:val="center"/>
              <w:rPr>
                <w:rFonts w:ascii="Arial" w:hAnsi="Arial" w:cs="Arial"/>
                <w:sz w:val="24"/>
                <w:szCs w:val="24"/>
              </w:rPr>
            </w:pPr>
            <w:r w:rsidRPr="00C00326">
              <w:rPr>
                <w:rFonts w:ascii="Arial" w:hAnsi="Arial" w:cs="Arial"/>
                <w:sz w:val="24"/>
                <w:szCs w:val="24"/>
              </w:rPr>
              <w:t>L</w:t>
            </w:r>
          </w:p>
        </w:tc>
        <w:tc>
          <w:tcPr>
            <w:tcW w:w="6946" w:type="dxa"/>
          </w:tcPr>
          <w:p w14:paraId="2FD8C958" w14:textId="77777777" w:rsidR="007524AE" w:rsidRDefault="003A179D" w:rsidP="00DB0D7D">
            <w:pPr>
              <w:jc w:val="both"/>
              <w:rPr>
                <w:rFonts w:ascii="Arial" w:hAnsi="Arial" w:cs="Arial"/>
                <w:sz w:val="24"/>
                <w:szCs w:val="24"/>
              </w:rPr>
            </w:pPr>
            <w:r w:rsidRPr="00C00326">
              <w:rPr>
                <w:rFonts w:ascii="Arial" w:hAnsi="Arial" w:cs="Arial"/>
                <w:sz w:val="24"/>
                <w:szCs w:val="24"/>
              </w:rPr>
              <w:t xml:space="preserve">Archive material </w:t>
            </w:r>
            <w:r w:rsidR="00D336DC" w:rsidRPr="00C00326">
              <w:rPr>
                <w:rFonts w:ascii="Arial" w:hAnsi="Arial" w:cs="Arial"/>
                <w:sz w:val="24"/>
                <w:szCs w:val="24"/>
              </w:rPr>
              <w:t xml:space="preserve">kept securely </w:t>
            </w:r>
            <w:r w:rsidR="00DB0D7D" w:rsidRPr="00C00326">
              <w:rPr>
                <w:rFonts w:ascii="Arial" w:hAnsi="Arial" w:cs="Arial"/>
                <w:sz w:val="24"/>
                <w:szCs w:val="24"/>
              </w:rPr>
              <w:t>at</w:t>
            </w:r>
            <w:r w:rsidR="00D336DC" w:rsidRPr="00C00326">
              <w:rPr>
                <w:rFonts w:ascii="Arial" w:hAnsi="Arial" w:cs="Arial"/>
                <w:sz w:val="24"/>
                <w:szCs w:val="24"/>
              </w:rPr>
              <w:t xml:space="preserve"> village hall. </w:t>
            </w:r>
            <w:r w:rsidRPr="00C00326">
              <w:rPr>
                <w:rFonts w:ascii="Arial" w:hAnsi="Arial" w:cs="Arial"/>
                <w:sz w:val="24"/>
                <w:szCs w:val="24"/>
              </w:rPr>
              <w:t>Current</w:t>
            </w:r>
            <w:r w:rsidR="004A32FB" w:rsidRPr="00C00326">
              <w:rPr>
                <w:rFonts w:ascii="Arial" w:hAnsi="Arial" w:cs="Arial"/>
                <w:sz w:val="24"/>
                <w:szCs w:val="24"/>
              </w:rPr>
              <w:t xml:space="preserve"> </w:t>
            </w:r>
            <w:r w:rsidRPr="00C00326">
              <w:rPr>
                <w:rFonts w:ascii="Arial" w:hAnsi="Arial" w:cs="Arial"/>
                <w:sz w:val="24"/>
                <w:szCs w:val="24"/>
              </w:rPr>
              <w:t>working documents</w:t>
            </w:r>
            <w:r w:rsidR="00D336DC" w:rsidRPr="00C00326">
              <w:rPr>
                <w:rFonts w:ascii="Arial" w:hAnsi="Arial" w:cs="Arial"/>
                <w:sz w:val="24"/>
                <w:szCs w:val="24"/>
              </w:rPr>
              <w:t>, minutes and accounts kept by clerk.</w:t>
            </w:r>
          </w:p>
          <w:p w14:paraId="2F3BE68A" w14:textId="30A11CC0" w:rsidR="00C11A91" w:rsidRPr="00C00326" w:rsidRDefault="00C11A91" w:rsidP="00DB0D7D">
            <w:pPr>
              <w:jc w:val="both"/>
              <w:rPr>
                <w:rFonts w:ascii="Arial" w:hAnsi="Arial" w:cs="Arial"/>
                <w:sz w:val="24"/>
                <w:szCs w:val="24"/>
              </w:rPr>
            </w:pPr>
            <w:r w:rsidRPr="00C00326">
              <w:rPr>
                <w:rFonts w:ascii="Arial" w:hAnsi="Arial" w:cs="Arial"/>
                <w:sz w:val="24"/>
                <w:szCs w:val="24"/>
              </w:rPr>
              <w:t>Historical documents copied by Harby History Group in 2013.</w:t>
            </w:r>
          </w:p>
        </w:tc>
        <w:tc>
          <w:tcPr>
            <w:tcW w:w="3544" w:type="dxa"/>
          </w:tcPr>
          <w:p w14:paraId="2F3BE68B" w14:textId="77777777" w:rsidR="003A179D" w:rsidRPr="00C00326" w:rsidRDefault="00C11A91" w:rsidP="00C11A91">
            <w:pPr>
              <w:jc w:val="center"/>
              <w:rPr>
                <w:rFonts w:ascii="Arial" w:hAnsi="Arial" w:cs="Arial"/>
                <w:sz w:val="24"/>
                <w:szCs w:val="24"/>
              </w:rPr>
            </w:pPr>
            <w:r w:rsidRPr="00C00326">
              <w:rPr>
                <w:rFonts w:ascii="Arial" w:hAnsi="Arial" w:cs="Arial"/>
                <w:sz w:val="24"/>
                <w:szCs w:val="24"/>
              </w:rPr>
              <w:t>-</w:t>
            </w:r>
          </w:p>
        </w:tc>
      </w:tr>
      <w:tr w:rsidR="00752C70" w:rsidRPr="00C00326" w14:paraId="2F3BE698" w14:textId="77777777" w:rsidTr="007524AE">
        <w:trPr>
          <w:cantSplit/>
        </w:trPr>
        <w:tc>
          <w:tcPr>
            <w:tcW w:w="2127" w:type="dxa"/>
          </w:tcPr>
          <w:p w14:paraId="2F3BE68D" w14:textId="77777777" w:rsidR="003A179D" w:rsidRPr="00C00326" w:rsidRDefault="003A179D" w:rsidP="007C4C05">
            <w:pPr>
              <w:rPr>
                <w:rFonts w:ascii="Arial" w:hAnsi="Arial" w:cs="Arial"/>
                <w:sz w:val="24"/>
                <w:szCs w:val="24"/>
              </w:rPr>
            </w:pPr>
            <w:r w:rsidRPr="00C00326">
              <w:rPr>
                <w:rFonts w:ascii="Arial" w:hAnsi="Arial" w:cs="Arial"/>
                <w:sz w:val="24"/>
                <w:szCs w:val="24"/>
              </w:rPr>
              <w:t>Council Records -</w:t>
            </w:r>
          </w:p>
          <w:p w14:paraId="2F3BE68E" w14:textId="77777777" w:rsidR="003A179D" w:rsidRPr="00C00326" w:rsidRDefault="003A179D" w:rsidP="007C4C05">
            <w:pPr>
              <w:rPr>
                <w:rFonts w:ascii="Arial" w:hAnsi="Arial" w:cs="Arial"/>
                <w:sz w:val="24"/>
                <w:szCs w:val="24"/>
              </w:rPr>
            </w:pPr>
            <w:r w:rsidRPr="00C00326">
              <w:rPr>
                <w:rFonts w:ascii="Arial" w:hAnsi="Arial" w:cs="Arial"/>
                <w:sz w:val="24"/>
                <w:szCs w:val="24"/>
              </w:rPr>
              <w:t xml:space="preserve">Electronic </w:t>
            </w:r>
          </w:p>
          <w:p w14:paraId="2F3BE68F" w14:textId="77777777" w:rsidR="00CD5BD8" w:rsidRPr="00C00326" w:rsidRDefault="00CD5BD8" w:rsidP="007C4C05">
            <w:pPr>
              <w:rPr>
                <w:rFonts w:ascii="Arial" w:hAnsi="Arial" w:cs="Arial"/>
                <w:sz w:val="24"/>
                <w:szCs w:val="24"/>
              </w:rPr>
            </w:pPr>
          </w:p>
          <w:p w14:paraId="2F3BE690" w14:textId="77777777" w:rsidR="00CD5BD8" w:rsidRPr="00C00326" w:rsidRDefault="00CD5BD8" w:rsidP="007C4C05">
            <w:pPr>
              <w:rPr>
                <w:rFonts w:ascii="Arial" w:hAnsi="Arial" w:cs="Arial"/>
                <w:sz w:val="24"/>
                <w:szCs w:val="24"/>
              </w:rPr>
            </w:pPr>
            <w:r w:rsidRPr="00C00326">
              <w:rPr>
                <w:rFonts w:ascii="Arial" w:hAnsi="Arial" w:cs="Arial"/>
                <w:sz w:val="24"/>
                <w:szCs w:val="24"/>
              </w:rPr>
              <w:t>IT</w:t>
            </w:r>
          </w:p>
        </w:tc>
        <w:tc>
          <w:tcPr>
            <w:tcW w:w="2268" w:type="dxa"/>
          </w:tcPr>
          <w:p w14:paraId="2F3BE691" w14:textId="77777777" w:rsidR="003A179D" w:rsidRPr="00C00326" w:rsidRDefault="004F2F41" w:rsidP="009020BD">
            <w:pPr>
              <w:rPr>
                <w:rFonts w:ascii="Arial" w:hAnsi="Arial" w:cs="Arial"/>
                <w:sz w:val="24"/>
                <w:szCs w:val="24"/>
              </w:rPr>
            </w:pPr>
            <w:r w:rsidRPr="00C00326">
              <w:rPr>
                <w:rFonts w:ascii="Arial" w:hAnsi="Arial" w:cs="Arial"/>
                <w:sz w:val="24"/>
                <w:szCs w:val="24"/>
              </w:rPr>
              <w:t>Loss through theft, fire,</w:t>
            </w:r>
            <w:r w:rsidR="003A179D" w:rsidRPr="00C00326">
              <w:rPr>
                <w:rFonts w:ascii="Arial" w:hAnsi="Arial" w:cs="Arial"/>
                <w:sz w:val="24"/>
                <w:szCs w:val="24"/>
              </w:rPr>
              <w:t xml:space="preserve"> damage</w:t>
            </w:r>
            <w:r w:rsidRPr="00C00326">
              <w:rPr>
                <w:rFonts w:ascii="Arial" w:hAnsi="Arial" w:cs="Arial"/>
                <w:sz w:val="24"/>
                <w:szCs w:val="24"/>
              </w:rPr>
              <w:t>, virus</w:t>
            </w:r>
            <w:r w:rsidR="003A179D" w:rsidRPr="00C00326">
              <w:rPr>
                <w:rFonts w:ascii="Arial" w:hAnsi="Arial" w:cs="Arial"/>
                <w:sz w:val="24"/>
                <w:szCs w:val="24"/>
              </w:rPr>
              <w:t xml:space="preserve">. </w:t>
            </w:r>
          </w:p>
          <w:p w14:paraId="2F3BE692" w14:textId="77777777" w:rsidR="00CD5BD8" w:rsidRPr="00C00326" w:rsidRDefault="00CD5BD8" w:rsidP="009020BD">
            <w:pPr>
              <w:rPr>
                <w:rFonts w:ascii="Arial" w:hAnsi="Arial" w:cs="Arial"/>
                <w:sz w:val="24"/>
                <w:szCs w:val="24"/>
              </w:rPr>
            </w:pPr>
          </w:p>
          <w:p w14:paraId="2F3BE693" w14:textId="77777777" w:rsidR="00CD5BD8" w:rsidRPr="00C00326" w:rsidRDefault="00CD5BD8" w:rsidP="009020BD">
            <w:pPr>
              <w:rPr>
                <w:rFonts w:ascii="Arial" w:hAnsi="Arial" w:cs="Arial"/>
                <w:sz w:val="24"/>
                <w:szCs w:val="24"/>
              </w:rPr>
            </w:pPr>
            <w:r w:rsidRPr="00C00326">
              <w:rPr>
                <w:rFonts w:ascii="Arial" w:hAnsi="Arial" w:cs="Arial"/>
                <w:sz w:val="24"/>
                <w:szCs w:val="24"/>
              </w:rPr>
              <w:t>Misuse</w:t>
            </w:r>
          </w:p>
        </w:tc>
        <w:tc>
          <w:tcPr>
            <w:tcW w:w="992" w:type="dxa"/>
            <w:shd w:val="clear" w:color="auto" w:fill="92D050"/>
          </w:tcPr>
          <w:p w14:paraId="2F3BE694" w14:textId="77777777" w:rsidR="003A179D" w:rsidRPr="00C00326" w:rsidRDefault="004F2F41" w:rsidP="0020763B">
            <w:pPr>
              <w:jc w:val="center"/>
              <w:rPr>
                <w:rFonts w:ascii="Arial" w:hAnsi="Arial" w:cs="Arial"/>
                <w:sz w:val="24"/>
                <w:szCs w:val="24"/>
              </w:rPr>
            </w:pPr>
            <w:r w:rsidRPr="00C00326">
              <w:rPr>
                <w:rFonts w:ascii="Arial" w:hAnsi="Arial" w:cs="Arial"/>
                <w:sz w:val="24"/>
                <w:szCs w:val="24"/>
              </w:rPr>
              <w:t>L</w:t>
            </w:r>
          </w:p>
        </w:tc>
        <w:tc>
          <w:tcPr>
            <w:tcW w:w="6946" w:type="dxa"/>
          </w:tcPr>
          <w:p w14:paraId="2F3BE695" w14:textId="55E82011" w:rsidR="004F2F41" w:rsidRPr="00C00326" w:rsidRDefault="00DB0D7D" w:rsidP="00CD5BD8">
            <w:pPr>
              <w:jc w:val="both"/>
              <w:rPr>
                <w:rFonts w:ascii="Arial" w:hAnsi="Arial" w:cs="Arial"/>
                <w:sz w:val="24"/>
                <w:szCs w:val="24"/>
              </w:rPr>
            </w:pPr>
            <w:r w:rsidRPr="00C00326">
              <w:rPr>
                <w:rFonts w:ascii="Arial" w:hAnsi="Arial" w:cs="Arial"/>
                <w:sz w:val="24"/>
                <w:szCs w:val="24"/>
              </w:rPr>
              <w:t xml:space="preserve">Electronic copies of documents kept on laptop. </w:t>
            </w:r>
            <w:r w:rsidR="004F2F41" w:rsidRPr="00C00326">
              <w:rPr>
                <w:rFonts w:ascii="Arial" w:hAnsi="Arial" w:cs="Arial"/>
                <w:sz w:val="24"/>
                <w:szCs w:val="24"/>
              </w:rPr>
              <w:t xml:space="preserve">Online back-up of files occurs </w:t>
            </w:r>
            <w:proofErr w:type="gramStart"/>
            <w:r w:rsidR="004F2F41" w:rsidRPr="00C00326">
              <w:rPr>
                <w:rFonts w:ascii="Arial" w:hAnsi="Arial" w:cs="Arial"/>
                <w:sz w:val="24"/>
                <w:szCs w:val="24"/>
              </w:rPr>
              <w:t xml:space="preserve">on a </w:t>
            </w:r>
            <w:r w:rsidR="000D4133">
              <w:rPr>
                <w:rFonts w:ascii="Arial" w:hAnsi="Arial" w:cs="Arial"/>
                <w:sz w:val="24"/>
                <w:szCs w:val="24"/>
              </w:rPr>
              <w:t>daily</w:t>
            </w:r>
            <w:r w:rsidR="000D4133" w:rsidRPr="00C00326">
              <w:rPr>
                <w:rFonts w:ascii="Arial" w:hAnsi="Arial" w:cs="Arial"/>
                <w:sz w:val="24"/>
                <w:szCs w:val="24"/>
              </w:rPr>
              <w:t xml:space="preserve"> </w:t>
            </w:r>
            <w:r w:rsidR="004F2F41" w:rsidRPr="00C00326">
              <w:rPr>
                <w:rFonts w:ascii="Arial" w:hAnsi="Arial" w:cs="Arial"/>
                <w:sz w:val="24"/>
                <w:szCs w:val="24"/>
              </w:rPr>
              <w:t>basis</w:t>
            </w:r>
            <w:proofErr w:type="gramEnd"/>
            <w:r w:rsidR="004F2F41" w:rsidRPr="00C00326">
              <w:rPr>
                <w:rFonts w:ascii="Arial" w:hAnsi="Arial" w:cs="Arial"/>
                <w:sz w:val="24"/>
                <w:szCs w:val="24"/>
              </w:rPr>
              <w:t xml:space="preserve">. </w:t>
            </w:r>
            <w:r w:rsidR="003A179D" w:rsidRPr="00C00326">
              <w:rPr>
                <w:rFonts w:ascii="Arial" w:hAnsi="Arial" w:cs="Arial"/>
                <w:sz w:val="24"/>
                <w:szCs w:val="24"/>
              </w:rPr>
              <w:t xml:space="preserve">Pertinent documents are shared with </w:t>
            </w:r>
            <w:r w:rsidRPr="00C00326">
              <w:rPr>
                <w:rFonts w:ascii="Arial" w:hAnsi="Arial" w:cs="Arial"/>
                <w:sz w:val="24"/>
                <w:szCs w:val="24"/>
              </w:rPr>
              <w:t>Cllrs and online ensuring</w:t>
            </w:r>
            <w:r w:rsidR="003A179D" w:rsidRPr="00C00326">
              <w:rPr>
                <w:rFonts w:ascii="Arial" w:hAnsi="Arial" w:cs="Arial"/>
                <w:sz w:val="24"/>
                <w:szCs w:val="24"/>
              </w:rPr>
              <w:t xml:space="preserve"> they’re available in more than one place. </w:t>
            </w:r>
            <w:r w:rsidR="00CD5BD8" w:rsidRPr="00C00326">
              <w:rPr>
                <w:rFonts w:ascii="Arial" w:hAnsi="Arial" w:cs="Arial"/>
                <w:sz w:val="24"/>
                <w:szCs w:val="24"/>
              </w:rPr>
              <w:t>Anti-virus software installed, operational and kept up to date.</w:t>
            </w:r>
          </w:p>
        </w:tc>
        <w:tc>
          <w:tcPr>
            <w:tcW w:w="3544" w:type="dxa"/>
          </w:tcPr>
          <w:p w14:paraId="2F3BE696" w14:textId="31FD3B8D" w:rsidR="005074A9" w:rsidRPr="00C00326" w:rsidRDefault="003078D1" w:rsidP="004F2F41">
            <w:pPr>
              <w:rPr>
                <w:rFonts w:ascii="Arial" w:hAnsi="Arial" w:cs="Arial"/>
                <w:sz w:val="24"/>
                <w:szCs w:val="24"/>
              </w:rPr>
            </w:pPr>
            <w:r>
              <w:rPr>
                <w:rFonts w:ascii="Arial" w:hAnsi="Arial" w:cs="Arial"/>
                <w:sz w:val="24"/>
                <w:szCs w:val="24"/>
              </w:rPr>
              <w:t>Cloud</w:t>
            </w:r>
            <w:r w:rsidR="004F2F41" w:rsidRPr="00C00326">
              <w:rPr>
                <w:rFonts w:ascii="Arial" w:hAnsi="Arial" w:cs="Arial"/>
                <w:sz w:val="24"/>
                <w:szCs w:val="24"/>
              </w:rPr>
              <w:t xml:space="preserve"> </w:t>
            </w:r>
            <w:r w:rsidR="003A179D" w:rsidRPr="00C00326">
              <w:rPr>
                <w:rFonts w:ascii="Arial" w:hAnsi="Arial" w:cs="Arial"/>
                <w:sz w:val="24"/>
                <w:szCs w:val="24"/>
              </w:rPr>
              <w:t>back-up.</w:t>
            </w:r>
            <w:r w:rsidR="00442D85" w:rsidRPr="00C00326">
              <w:rPr>
                <w:rFonts w:ascii="Arial" w:hAnsi="Arial" w:cs="Arial"/>
                <w:sz w:val="24"/>
                <w:szCs w:val="24"/>
              </w:rPr>
              <w:t xml:space="preserve"> </w:t>
            </w:r>
          </w:p>
          <w:p w14:paraId="2F3BE697" w14:textId="77777777" w:rsidR="004F2F41" w:rsidRPr="00C00326" w:rsidRDefault="004F2F41" w:rsidP="004F2F41">
            <w:pPr>
              <w:rPr>
                <w:rFonts w:ascii="Arial" w:hAnsi="Arial" w:cs="Arial"/>
                <w:sz w:val="24"/>
                <w:szCs w:val="24"/>
              </w:rPr>
            </w:pPr>
            <w:r w:rsidRPr="00C00326">
              <w:rPr>
                <w:rFonts w:ascii="Arial" w:hAnsi="Arial" w:cs="Arial"/>
                <w:sz w:val="24"/>
                <w:szCs w:val="24"/>
              </w:rPr>
              <w:t>Ensure chairman has access to passwords in an emergency.</w:t>
            </w:r>
          </w:p>
        </w:tc>
      </w:tr>
      <w:tr w:rsidR="00752C70" w:rsidRPr="00C00326" w14:paraId="2F3BE69E" w14:textId="77777777" w:rsidTr="00E45D77">
        <w:trPr>
          <w:cantSplit/>
        </w:trPr>
        <w:tc>
          <w:tcPr>
            <w:tcW w:w="2127" w:type="dxa"/>
          </w:tcPr>
          <w:p w14:paraId="2F3BE699" w14:textId="77777777" w:rsidR="003A179D" w:rsidRPr="00C00326" w:rsidRDefault="005074A9" w:rsidP="007C4C05">
            <w:pPr>
              <w:rPr>
                <w:rFonts w:ascii="Arial" w:hAnsi="Arial" w:cs="Arial"/>
                <w:sz w:val="24"/>
                <w:szCs w:val="24"/>
              </w:rPr>
            </w:pPr>
            <w:r w:rsidRPr="00C00326">
              <w:rPr>
                <w:rFonts w:ascii="Arial" w:hAnsi="Arial" w:cs="Arial"/>
                <w:sz w:val="24"/>
                <w:szCs w:val="24"/>
              </w:rPr>
              <w:t>Financial planning</w:t>
            </w:r>
          </w:p>
        </w:tc>
        <w:tc>
          <w:tcPr>
            <w:tcW w:w="2268" w:type="dxa"/>
          </w:tcPr>
          <w:p w14:paraId="2F3BE69A" w14:textId="77777777" w:rsidR="003A179D" w:rsidRPr="00C00326" w:rsidRDefault="00154780" w:rsidP="007C4C05">
            <w:pPr>
              <w:rPr>
                <w:rFonts w:ascii="Arial" w:hAnsi="Arial" w:cs="Arial"/>
                <w:sz w:val="24"/>
                <w:szCs w:val="24"/>
              </w:rPr>
            </w:pPr>
            <w:r w:rsidRPr="00C00326">
              <w:rPr>
                <w:rFonts w:ascii="Arial" w:hAnsi="Arial" w:cs="Arial"/>
                <w:sz w:val="24"/>
                <w:szCs w:val="24"/>
              </w:rPr>
              <w:t xml:space="preserve">Adequacy of precept </w:t>
            </w:r>
          </w:p>
        </w:tc>
        <w:tc>
          <w:tcPr>
            <w:tcW w:w="992" w:type="dxa"/>
            <w:tcBorders>
              <w:bottom w:val="single" w:sz="4" w:space="0" w:color="auto"/>
            </w:tcBorders>
            <w:shd w:val="clear" w:color="auto" w:fill="FFC000"/>
          </w:tcPr>
          <w:p w14:paraId="2F3BE69B" w14:textId="77777777" w:rsidR="003A179D" w:rsidRPr="00C00326" w:rsidRDefault="00154780" w:rsidP="0020763B">
            <w:pPr>
              <w:jc w:val="center"/>
              <w:rPr>
                <w:rFonts w:ascii="Arial" w:hAnsi="Arial" w:cs="Arial"/>
                <w:sz w:val="24"/>
                <w:szCs w:val="24"/>
              </w:rPr>
            </w:pPr>
            <w:r w:rsidRPr="00C00326">
              <w:rPr>
                <w:rFonts w:ascii="Arial" w:hAnsi="Arial" w:cs="Arial"/>
                <w:sz w:val="24"/>
                <w:szCs w:val="24"/>
              </w:rPr>
              <w:t>M</w:t>
            </w:r>
          </w:p>
        </w:tc>
        <w:tc>
          <w:tcPr>
            <w:tcW w:w="6946" w:type="dxa"/>
          </w:tcPr>
          <w:p w14:paraId="2F3BE69C" w14:textId="433FE910" w:rsidR="00DB0D7D" w:rsidRPr="00C00326" w:rsidRDefault="00442D85" w:rsidP="00442D85">
            <w:pPr>
              <w:jc w:val="both"/>
              <w:rPr>
                <w:rFonts w:ascii="Arial" w:hAnsi="Arial" w:cs="Arial"/>
                <w:sz w:val="24"/>
                <w:szCs w:val="24"/>
              </w:rPr>
            </w:pPr>
            <w:r w:rsidRPr="00C00326">
              <w:rPr>
                <w:rFonts w:ascii="Arial" w:hAnsi="Arial" w:cs="Arial"/>
                <w:sz w:val="24"/>
                <w:szCs w:val="24"/>
              </w:rPr>
              <w:t>An a</w:t>
            </w:r>
            <w:r w:rsidR="00154780" w:rsidRPr="00C00326">
              <w:rPr>
                <w:rFonts w:ascii="Arial" w:hAnsi="Arial" w:cs="Arial"/>
                <w:sz w:val="24"/>
                <w:szCs w:val="24"/>
              </w:rPr>
              <w:t>nnual budget is set e</w:t>
            </w:r>
            <w:r w:rsidR="00DA39B6" w:rsidRPr="00C00326">
              <w:rPr>
                <w:rFonts w:ascii="Arial" w:hAnsi="Arial" w:cs="Arial"/>
                <w:sz w:val="24"/>
                <w:szCs w:val="24"/>
              </w:rPr>
              <w:t>nsuring</w:t>
            </w:r>
            <w:r w:rsidR="00154780" w:rsidRPr="00C00326">
              <w:rPr>
                <w:rFonts w:ascii="Arial" w:hAnsi="Arial" w:cs="Arial"/>
                <w:sz w:val="24"/>
                <w:szCs w:val="24"/>
              </w:rPr>
              <w:t xml:space="preserve"> a sufficient precept to allow the council to achieve its objectives. </w:t>
            </w:r>
            <w:r w:rsidR="00DB0D7D" w:rsidRPr="00C00326">
              <w:rPr>
                <w:rFonts w:ascii="Arial" w:hAnsi="Arial" w:cs="Arial"/>
                <w:sz w:val="24"/>
                <w:szCs w:val="24"/>
              </w:rPr>
              <w:t>A</w:t>
            </w:r>
            <w:r w:rsidR="00154780" w:rsidRPr="00C00326">
              <w:rPr>
                <w:rFonts w:ascii="Arial" w:hAnsi="Arial" w:cs="Arial"/>
                <w:sz w:val="24"/>
                <w:szCs w:val="24"/>
              </w:rPr>
              <w:t xml:space="preserve"> budge</w:t>
            </w:r>
            <w:r w:rsidR="00C11A91" w:rsidRPr="00C00326">
              <w:rPr>
                <w:rFonts w:ascii="Arial" w:hAnsi="Arial" w:cs="Arial"/>
                <w:sz w:val="24"/>
                <w:szCs w:val="24"/>
              </w:rPr>
              <w:t xml:space="preserve">t update is </w:t>
            </w:r>
            <w:r w:rsidR="00DB0D7D" w:rsidRPr="00C00326">
              <w:rPr>
                <w:rFonts w:ascii="Arial" w:hAnsi="Arial" w:cs="Arial"/>
                <w:sz w:val="24"/>
                <w:szCs w:val="24"/>
              </w:rPr>
              <w:t>provided at each ordinary meeting</w:t>
            </w:r>
            <w:r w:rsidR="00B67F22" w:rsidRPr="00C00326">
              <w:rPr>
                <w:rFonts w:ascii="Arial" w:hAnsi="Arial" w:cs="Arial"/>
                <w:sz w:val="24"/>
                <w:szCs w:val="24"/>
              </w:rPr>
              <w:t>. The</w:t>
            </w:r>
            <w:r w:rsidR="00DA39B6" w:rsidRPr="00C00326">
              <w:rPr>
                <w:rFonts w:ascii="Arial" w:hAnsi="Arial" w:cs="Arial"/>
                <w:sz w:val="24"/>
                <w:szCs w:val="24"/>
              </w:rPr>
              <w:t xml:space="preserve"> full</w:t>
            </w:r>
            <w:r w:rsidR="00154780" w:rsidRPr="00C00326">
              <w:rPr>
                <w:rFonts w:ascii="Arial" w:hAnsi="Arial" w:cs="Arial"/>
                <w:sz w:val="24"/>
                <w:szCs w:val="24"/>
              </w:rPr>
              <w:t xml:space="preserve"> </w:t>
            </w:r>
            <w:r w:rsidR="00DA39B6" w:rsidRPr="00C00326">
              <w:rPr>
                <w:rFonts w:ascii="Arial" w:hAnsi="Arial" w:cs="Arial"/>
                <w:sz w:val="24"/>
                <w:szCs w:val="24"/>
              </w:rPr>
              <w:t>budget is</w:t>
            </w:r>
            <w:r w:rsidR="00154780" w:rsidRPr="00C00326">
              <w:rPr>
                <w:rFonts w:ascii="Arial" w:hAnsi="Arial" w:cs="Arial"/>
                <w:sz w:val="24"/>
                <w:szCs w:val="24"/>
              </w:rPr>
              <w:t xml:space="preserve"> set </w:t>
            </w:r>
            <w:r w:rsidR="00B42433" w:rsidRPr="00C00326">
              <w:rPr>
                <w:rFonts w:ascii="Arial" w:hAnsi="Arial" w:cs="Arial"/>
                <w:sz w:val="24"/>
                <w:szCs w:val="24"/>
              </w:rPr>
              <w:t>around December</w:t>
            </w:r>
            <w:r w:rsidR="00154780" w:rsidRPr="00C00326">
              <w:rPr>
                <w:rFonts w:ascii="Arial" w:hAnsi="Arial" w:cs="Arial"/>
                <w:sz w:val="24"/>
                <w:szCs w:val="24"/>
              </w:rPr>
              <w:t>, based on past expenditure and the council</w:t>
            </w:r>
            <w:r w:rsidR="00C11A91" w:rsidRPr="00C00326">
              <w:rPr>
                <w:rFonts w:ascii="Arial" w:hAnsi="Arial" w:cs="Arial"/>
                <w:sz w:val="24"/>
                <w:szCs w:val="24"/>
              </w:rPr>
              <w:t>’</w:t>
            </w:r>
            <w:r w:rsidR="00154780" w:rsidRPr="00C00326">
              <w:rPr>
                <w:rFonts w:ascii="Arial" w:hAnsi="Arial" w:cs="Arial"/>
                <w:sz w:val="24"/>
                <w:szCs w:val="24"/>
              </w:rPr>
              <w:t>s objectives.</w:t>
            </w:r>
            <w:r w:rsidR="001249C3" w:rsidRPr="00C00326">
              <w:rPr>
                <w:rFonts w:ascii="Arial" w:hAnsi="Arial" w:cs="Arial"/>
                <w:sz w:val="24"/>
                <w:szCs w:val="24"/>
              </w:rPr>
              <w:t xml:space="preserve"> The council also maintains reserves of around </w:t>
            </w:r>
            <w:r w:rsidR="002C219C">
              <w:rPr>
                <w:rFonts w:ascii="Arial" w:hAnsi="Arial" w:cs="Arial"/>
                <w:sz w:val="24"/>
                <w:szCs w:val="24"/>
              </w:rPr>
              <w:t xml:space="preserve">twice </w:t>
            </w:r>
            <w:r w:rsidR="001249C3" w:rsidRPr="00C00326">
              <w:rPr>
                <w:rFonts w:ascii="Arial" w:hAnsi="Arial" w:cs="Arial"/>
                <w:sz w:val="24"/>
                <w:szCs w:val="24"/>
              </w:rPr>
              <w:t>the amount of the annual precept.</w:t>
            </w:r>
          </w:p>
        </w:tc>
        <w:tc>
          <w:tcPr>
            <w:tcW w:w="3544" w:type="dxa"/>
          </w:tcPr>
          <w:p w14:paraId="2F3BE69D" w14:textId="77777777" w:rsidR="001249C3" w:rsidRPr="00C00326" w:rsidRDefault="001249C3" w:rsidP="00DB0D7D">
            <w:pPr>
              <w:rPr>
                <w:rFonts w:ascii="Arial" w:hAnsi="Arial" w:cs="Arial"/>
                <w:sz w:val="24"/>
                <w:szCs w:val="24"/>
              </w:rPr>
            </w:pPr>
            <w:r w:rsidRPr="00C00326">
              <w:rPr>
                <w:rFonts w:ascii="Arial" w:hAnsi="Arial" w:cs="Arial"/>
                <w:sz w:val="24"/>
                <w:szCs w:val="24"/>
              </w:rPr>
              <w:t>Prepare Annual Budget</w:t>
            </w:r>
            <w:r w:rsidR="004F2F41" w:rsidRPr="00C00326">
              <w:rPr>
                <w:rFonts w:ascii="Arial" w:hAnsi="Arial" w:cs="Arial"/>
                <w:sz w:val="24"/>
                <w:szCs w:val="24"/>
              </w:rPr>
              <w:t xml:space="preserve"> and regularly review as per financial regulations,</w:t>
            </w:r>
          </w:p>
        </w:tc>
      </w:tr>
      <w:tr w:rsidR="00752C70" w:rsidRPr="00C00326" w14:paraId="2F3BE6A8" w14:textId="77777777" w:rsidTr="00E45D77">
        <w:trPr>
          <w:cantSplit/>
        </w:trPr>
        <w:tc>
          <w:tcPr>
            <w:tcW w:w="2127" w:type="dxa"/>
          </w:tcPr>
          <w:p w14:paraId="2F3BE69F" w14:textId="77777777" w:rsidR="003A179D" w:rsidRPr="00C00326" w:rsidRDefault="00DA39B6" w:rsidP="007C4C05">
            <w:pPr>
              <w:rPr>
                <w:rFonts w:ascii="Arial" w:hAnsi="Arial" w:cs="Arial"/>
                <w:sz w:val="24"/>
                <w:szCs w:val="24"/>
              </w:rPr>
            </w:pPr>
            <w:r w:rsidRPr="00C00326">
              <w:rPr>
                <w:rFonts w:ascii="Arial" w:hAnsi="Arial" w:cs="Arial"/>
                <w:sz w:val="24"/>
                <w:szCs w:val="24"/>
              </w:rPr>
              <w:t xml:space="preserve">Financial controls </w:t>
            </w:r>
          </w:p>
        </w:tc>
        <w:tc>
          <w:tcPr>
            <w:tcW w:w="2268" w:type="dxa"/>
          </w:tcPr>
          <w:p w14:paraId="2F3BE6A0" w14:textId="77777777" w:rsidR="0016054E" w:rsidRPr="00C00326" w:rsidRDefault="0016054E" w:rsidP="007C4C05">
            <w:pPr>
              <w:rPr>
                <w:rFonts w:ascii="Arial" w:hAnsi="Arial" w:cs="Arial"/>
                <w:sz w:val="24"/>
                <w:szCs w:val="24"/>
              </w:rPr>
            </w:pPr>
            <w:r w:rsidRPr="00C00326">
              <w:rPr>
                <w:rFonts w:ascii="Arial" w:hAnsi="Arial" w:cs="Arial"/>
                <w:sz w:val="24"/>
                <w:szCs w:val="24"/>
              </w:rPr>
              <w:t>Inadequate banking checks</w:t>
            </w:r>
            <w:r w:rsidR="007E506D" w:rsidRPr="00C00326">
              <w:rPr>
                <w:rFonts w:ascii="Arial" w:hAnsi="Arial" w:cs="Arial"/>
                <w:sz w:val="24"/>
                <w:szCs w:val="24"/>
              </w:rPr>
              <w:t xml:space="preserve"> a</w:t>
            </w:r>
            <w:r w:rsidR="00832110" w:rsidRPr="00C00326">
              <w:rPr>
                <w:rFonts w:ascii="Arial" w:hAnsi="Arial" w:cs="Arial"/>
                <w:sz w:val="24"/>
                <w:szCs w:val="24"/>
              </w:rPr>
              <w:t xml:space="preserve">nd </w:t>
            </w:r>
            <w:r w:rsidR="00374B5A" w:rsidRPr="00C00326">
              <w:rPr>
                <w:rFonts w:ascii="Arial" w:hAnsi="Arial" w:cs="Arial"/>
                <w:sz w:val="24"/>
                <w:szCs w:val="24"/>
              </w:rPr>
              <w:t>financial</w:t>
            </w:r>
            <w:r w:rsidRPr="00C00326">
              <w:rPr>
                <w:rFonts w:ascii="Arial" w:hAnsi="Arial" w:cs="Arial"/>
                <w:sz w:val="24"/>
                <w:szCs w:val="24"/>
              </w:rPr>
              <w:t xml:space="preserve"> controls</w:t>
            </w:r>
            <w:r w:rsidR="00C11A91" w:rsidRPr="00C00326">
              <w:rPr>
                <w:rFonts w:ascii="Arial" w:hAnsi="Arial" w:cs="Arial"/>
                <w:sz w:val="24"/>
                <w:szCs w:val="24"/>
              </w:rPr>
              <w:t>.</w:t>
            </w:r>
          </w:p>
          <w:p w14:paraId="2F3BE6A1" w14:textId="77777777" w:rsidR="0016054E" w:rsidRPr="00C00326" w:rsidRDefault="0016054E" w:rsidP="007C4C05">
            <w:pPr>
              <w:rPr>
                <w:rFonts w:ascii="Arial" w:hAnsi="Arial" w:cs="Arial"/>
                <w:sz w:val="24"/>
                <w:szCs w:val="24"/>
              </w:rPr>
            </w:pPr>
            <w:r w:rsidRPr="00C00326">
              <w:rPr>
                <w:rFonts w:ascii="Arial" w:hAnsi="Arial" w:cs="Arial"/>
                <w:sz w:val="24"/>
                <w:szCs w:val="24"/>
              </w:rPr>
              <w:t>Loss through theft</w:t>
            </w:r>
            <w:r w:rsidR="00C11A91" w:rsidRPr="00C00326">
              <w:rPr>
                <w:rFonts w:ascii="Arial" w:hAnsi="Arial" w:cs="Arial"/>
                <w:sz w:val="24"/>
                <w:szCs w:val="24"/>
              </w:rPr>
              <w:t>.</w:t>
            </w:r>
          </w:p>
          <w:p w14:paraId="2F3BE6A2" w14:textId="77777777" w:rsidR="0082732A" w:rsidRPr="00C00326" w:rsidRDefault="0082732A" w:rsidP="007C4C05">
            <w:pPr>
              <w:rPr>
                <w:rFonts w:ascii="Arial" w:hAnsi="Arial" w:cs="Arial"/>
                <w:sz w:val="24"/>
                <w:szCs w:val="24"/>
              </w:rPr>
            </w:pPr>
            <w:r w:rsidRPr="00C00326">
              <w:rPr>
                <w:rFonts w:ascii="Arial" w:hAnsi="Arial" w:cs="Arial"/>
                <w:sz w:val="24"/>
                <w:szCs w:val="24"/>
              </w:rPr>
              <w:t>Timely collection of income due.</w:t>
            </w:r>
          </w:p>
        </w:tc>
        <w:tc>
          <w:tcPr>
            <w:tcW w:w="992" w:type="dxa"/>
            <w:shd w:val="clear" w:color="auto" w:fill="92D050"/>
          </w:tcPr>
          <w:p w14:paraId="2F3BE6A3" w14:textId="77777777" w:rsidR="003A179D" w:rsidRPr="00C00326" w:rsidRDefault="00374B5A" w:rsidP="0020763B">
            <w:pPr>
              <w:jc w:val="center"/>
              <w:rPr>
                <w:rFonts w:ascii="Arial" w:hAnsi="Arial" w:cs="Arial"/>
                <w:sz w:val="24"/>
                <w:szCs w:val="24"/>
              </w:rPr>
            </w:pPr>
            <w:r w:rsidRPr="00C00326">
              <w:rPr>
                <w:rFonts w:ascii="Arial" w:hAnsi="Arial" w:cs="Arial"/>
                <w:sz w:val="24"/>
                <w:szCs w:val="24"/>
              </w:rPr>
              <w:t>L</w:t>
            </w:r>
          </w:p>
        </w:tc>
        <w:tc>
          <w:tcPr>
            <w:tcW w:w="6946" w:type="dxa"/>
          </w:tcPr>
          <w:p w14:paraId="2F3BE6A4" w14:textId="13AF174F" w:rsidR="0016054E" w:rsidRPr="00C00326" w:rsidRDefault="0016054E" w:rsidP="00CD5BD8">
            <w:pPr>
              <w:jc w:val="both"/>
              <w:rPr>
                <w:rFonts w:ascii="Arial" w:hAnsi="Arial" w:cs="Arial"/>
                <w:sz w:val="24"/>
                <w:szCs w:val="24"/>
              </w:rPr>
            </w:pPr>
            <w:r w:rsidRPr="00C00326">
              <w:rPr>
                <w:rFonts w:ascii="Arial" w:hAnsi="Arial" w:cs="Arial"/>
                <w:sz w:val="24"/>
                <w:szCs w:val="24"/>
              </w:rPr>
              <w:t xml:space="preserve">The Council has Financial Regulations which set out </w:t>
            </w:r>
            <w:r w:rsidR="00E45D77" w:rsidRPr="00C00326">
              <w:rPr>
                <w:rFonts w:ascii="Arial" w:hAnsi="Arial" w:cs="Arial"/>
                <w:sz w:val="24"/>
                <w:szCs w:val="24"/>
              </w:rPr>
              <w:t>the requirements</w:t>
            </w:r>
            <w:r w:rsidRPr="00C00326">
              <w:rPr>
                <w:rFonts w:ascii="Arial" w:hAnsi="Arial" w:cs="Arial"/>
                <w:sz w:val="24"/>
                <w:szCs w:val="24"/>
              </w:rPr>
              <w:t xml:space="preserve"> for </w:t>
            </w:r>
            <w:r w:rsidR="00374B5A" w:rsidRPr="00C00326">
              <w:rPr>
                <w:rFonts w:ascii="Arial" w:hAnsi="Arial" w:cs="Arial"/>
                <w:sz w:val="24"/>
                <w:szCs w:val="24"/>
              </w:rPr>
              <w:t xml:space="preserve">budgets, </w:t>
            </w:r>
            <w:r w:rsidR="00CD5BD8" w:rsidRPr="00C00326">
              <w:rPr>
                <w:rFonts w:ascii="Arial" w:hAnsi="Arial" w:cs="Arial"/>
                <w:sz w:val="24"/>
                <w:szCs w:val="24"/>
              </w:rPr>
              <w:t>online/</w:t>
            </w:r>
            <w:r w:rsidRPr="00C00326">
              <w:rPr>
                <w:rFonts w:ascii="Arial" w:hAnsi="Arial" w:cs="Arial"/>
                <w:sz w:val="24"/>
                <w:szCs w:val="24"/>
              </w:rPr>
              <w:t xml:space="preserve">banking, cheques and reconciliation of accounts. </w:t>
            </w:r>
            <w:r w:rsidR="00374B5A" w:rsidRPr="00C00326">
              <w:rPr>
                <w:rFonts w:ascii="Arial" w:hAnsi="Arial" w:cs="Arial"/>
                <w:sz w:val="24"/>
                <w:szCs w:val="24"/>
              </w:rPr>
              <w:t>This includes all income being</w:t>
            </w:r>
            <w:r w:rsidRPr="00C00326">
              <w:rPr>
                <w:rFonts w:ascii="Arial" w:hAnsi="Arial" w:cs="Arial"/>
                <w:sz w:val="24"/>
                <w:szCs w:val="24"/>
              </w:rPr>
              <w:t xml:space="preserve"> paid into the bank</w:t>
            </w:r>
            <w:r w:rsidR="00B67F22" w:rsidRPr="00C00326">
              <w:rPr>
                <w:rFonts w:ascii="Arial" w:hAnsi="Arial" w:cs="Arial"/>
                <w:sz w:val="24"/>
                <w:szCs w:val="24"/>
              </w:rPr>
              <w:t>.</w:t>
            </w:r>
            <w:r w:rsidRPr="00C00326">
              <w:rPr>
                <w:rFonts w:ascii="Arial" w:hAnsi="Arial" w:cs="Arial"/>
                <w:sz w:val="24"/>
                <w:szCs w:val="24"/>
              </w:rPr>
              <w:t xml:space="preserve"> </w:t>
            </w:r>
            <w:r w:rsidR="00BB7793">
              <w:rPr>
                <w:rFonts w:ascii="Arial" w:hAnsi="Arial" w:cs="Arial"/>
                <w:sz w:val="24"/>
                <w:szCs w:val="24"/>
              </w:rPr>
              <w:t>The necessity for</w:t>
            </w:r>
            <w:r w:rsidR="00C11A91" w:rsidRPr="00C00326">
              <w:rPr>
                <w:rFonts w:ascii="Arial" w:hAnsi="Arial" w:cs="Arial"/>
                <w:sz w:val="24"/>
                <w:szCs w:val="24"/>
              </w:rPr>
              <w:t xml:space="preserve"> </w:t>
            </w:r>
            <w:r w:rsidRPr="00C00326">
              <w:rPr>
                <w:rFonts w:ascii="Arial" w:hAnsi="Arial" w:cs="Arial"/>
                <w:sz w:val="24"/>
                <w:szCs w:val="24"/>
              </w:rPr>
              <w:t xml:space="preserve">petty cash </w:t>
            </w:r>
            <w:r w:rsidR="00BB7793">
              <w:rPr>
                <w:rFonts w:ascii="Arial" w:hAnsi="Arial" w:cs="Arial"/>
                <w:sz w:val="24"/>
                <w:szCs w:val="24"/>
              </w:rPr>
              <w:t>has been removed</w:t>
            </w:r>
            <w:r w:rsidRPr="00C00326">
              <w:rPr>
                <w:rFonts w:ascii="Arial" w:hAnsi="Arial" w:cs="Arial"/>
                <w:sz w:val="24"/>
                <w:szCs w:val="24"/>
              </w:rPr>
              <w:t xml:space="preserve">.  </w:t>
            </w:r>
            <w:r w:rsidR="00374B5A" w:rsidRPr="00C00326">
              <w:rPr>
                <w:rFonts w:ascii="Arial" w:hAnsi="Arial" w:cs="Arial"/>
                <w:sz w:val="24"/>
                <w:szCs w:val="24"/>
              </w:rPr>
              <w:t>Accounts</w:t>
            </w:r>
            <w:r w:rsidR="00442D85" w:rsidRPr="00C00326">
              <w:rPr>
                <w:rFonts w:ascii="Arial" w:hAnsi="Arial" w:cs="Arial"/>
                <w:sz w:val="24"/>
                <w:szCs w:val="24"/>
              </w:rPr>
              <w:t>, reconciliations and receipts etc are reviewed and verified</w:t>
            </w:r>
            <w:r w:rsidR="00374B5A" w:rsidRPr="00C00326">
              <w:rPr>
                <w:rFonts w:ascii="Arial" w:hAnsi="Arial" w:cs="Arial"/>
                <w:sz w:val="24"/>
                <w:szCs w:val="24"/>
              </w:rPr>
              <w:t xml:space="preserve"> </w:t>
            </w:r>
            <w:r w:rsidR="00B67F22" w:rsidRPr="00C00326">
              <w:rPr>
                <w:rFonts w:ascii="Arial" w:hAnsi="Arial" w:cs="Arial"/>
                <w:sz w:val="24"/>
                <w:szCs w:val="24"/>
              </w:rPr>
              <w:t xml:space="preserve">by </w:t>
            </w:r>
            <w:r w:rsidR="004927CA">
              <w:rPr>
                <w:rFonts w:ascii="Arial" w:hAnsi="Arial" w:cs="Arial"/>
                <w:sz w:val="24"/>
                <w:szCs w:val="24"/>
              </w:rPr>
              <w:t>two</w:t>
            </w:r>
            <w:r w:rsidR="004927CA" w:rsidRPr="00C00326">
              <w:rPr>
                <w:rFonts w:ascii="Arial" w:hAnsi="Arial" w:cs="Arial"/>
                <w:sz w:val="24"/>
                <w:szCs w:val="24"/>
              </w:rPr>
              <w:t xml:space="preserve"> </w:t>
            </w:r>
            <w:r w:rsidR="00B67F22" w:rsidRPr="00C00326">
              <w:rPr>
                <w:rFonts w:ascii="Arial" w:hAnsi="Arial" w:cs="Arial"/>
                <w:sz w:val="24"/>
                <w:szCs w:val="24"/>
              </w:rPr>
              <w:t>councillor</w:t>
            </w:r>
            <w:r w:rsidR="004927CA">
              <w:rPr>
                <w:rFonts w:ascii="Arial" w:hAnsi="Arial" w:cs="Arial"/>
                <w:sz w:val="24"/>
                <w:szCs w:val="24"/>
              </w:rPr>
              <w:t>s</w:t>
            </w:r>
            <w:r w:rsidR="00B67F22" w:rsidRPr="00C00326">
              <w:rPr>
                <w:rFonts w:ascii="Arial" w:hAnsi="Arial" w:cs="Arial"/>
                <w:sz w:val="24"/>
                <w:szCs w:val="24"/>
              </w:rPr>
              <w:t xml:space="preserve"> </w:t>
            </w:r>
            <w:proofErr w:type="gramStart"/>
            <w:r w:rsidR="00B67F22" w:rsidRPr="00C00326">
              <w:rPr>
                <w:rFonts w:ascii="Arial" w:hAnsi="Arial" w:cs="Arial"/>
                <w:sz w:val="24"/>
                <w:szCs w:val="24"/>
              </w:rPr>
              <w:t xml:space="preserve">on a </w:t>
            </w:r>
            <w:r w:rsidR="00A77B2E">
              <w:rPr>
                <w:rFonts w:ascii="Arial" w:hAnsi="Arial" w:cs="Arial"/>
                <w:sz w:val="24"/>
                <w:szCs w:val="24"/>
              </w:rPr>
              <w:t>monthly</w:t>
            </w:r>
            <w:r w:rsidR="004927CA">
              <w:rPr>
                <w:rFonts w:ascii="Arial" w:hAnsi="Arial" w:cs="Arial"/>
                <w:sz w:val="24"/>
                <w:szCs w:val="24"/>
              </w:rPr>
              <w:t xml:space="preserve"> basis</w:t>
            </w:r>
            <w:proofErr w:type="gramEnd"/>
            <w:r w:rsidR="00B67F22" w:rsidRPr="00C00326">
              <w:rPr>
                <w:rFonts w:ascii="Arial" w:hAnsi="Arial" w:cs="Arial"/>
                <w:sz w:val="24"/>
                <w:szCs w:val="24"/>
              </w:rPr>
              <w:t xml:space="preserve"> and annually </w:t>
            </w:r>
            <w:r w:rsidR="00442D85" w:rsidRPr="00C00326">
              <w:rPr>
                <w:rFonts w:ascii="Arial" w:hAnsi="Arial" w:cs="Arial"/>
                <w:sz w:val="24"/>
                <w:szCs w:val="24"/>
              </w:rPr>
              <w:t xml:space="preserve">by </w:t>
            </w:r>
            <w:r w:rsidR="00B67F22" w:rsidRPr="00C00326">
              <w:rPr>
                <w:rFonts w:ascii="Arial" w:hAnsi="Arial" w:cs="Arial"/>
                <w:sz w:val="24"/>
                <w:szCs w:val="24"/>
              </w:rPr>
              <w:t xml:space="preserve">an </w:t>
            </w:r>
            <w:r w:rsidR="00442D85" w:rsidRPr="00C00326">
              <w:rPr>
                <w:rFonts w:ascii="Arial" w:hAnsi="Arial" w:cs="Arial"/>
                <w:sz w:val="24"/>
                <w:szCs w:val="24"/>
              </w:rPr>
              <w:t xml:space="preserve">internal </w:t>
            </w:r>
            <w:r w:rsidR="00B67F22" w:rsidRPr="00C00326">
              <w:rPr>
                <w:rFonts w:ascii="Arial" w:hAnsi="Arial" w:cs="Arial"/>
                <w:sz w:val="24"/>
                <w:szCs w:val="24"/>
              </w:rPr>
              <w:t>auditor and reported online</w:t>
            </w:r>
            <w:r w:rsidR="00374B5A" w:rsidRPr="00C00326">
              <w:rPr>
                <w:rFonts w:ascii="Arial" w:hAnsi="Arial" w:cs="Arial"/>
                <w:sz w:val="24"/>
                <w:szCs w:val="24"/>
              </w:rPr>
              <w:t>.</w:t>
            </w:r>
            <w:r w:rsidR="00B67F22" w:rsidRPr="00C00326">
              <w:rPr>
                <w:rFonts w:ascii="Arial" w:hAnsi="Arial" w:cs="Arial"/>
                <w:sz w:val="24"/>
                <w:szCs w:val="24"/>
              </w:rPr>
              <w:t xml:space="preserve"> The income due is listed on the budget, along with dates to ensure timely collection. Income is reviewed annually during the budget setting process.</w:t>
            </w:r>
          </w:p>
        </w:tc>
        <w:tc>
          <w:tcPr>
            <w:tcW w:w="3544" w:type="dxa"/>
          </w:tcPr>
          <w:p w14:paraId="2F3BE6A5" w14:textId="77777777" w:rsidR="0082732A" w:rsidRPr="00C00326" w:rsidRDefault="00B67F22" w:rsidP="00B67F22">
            <w:pPr>
              <w:jc w:val="both"/>
              <w:rPr>
                <w:rFonts w:ascii="Arial" w:hAnsi="Arial" w:cs="Arial"/>
                <w:sz w:val="24"/>
                <w:szCs w:val="24"/>
              </w:rPr>
            </w:pPr>
            <w:r w:rsidRPr="00C00326">
              <w:rPr>
                <w:rFonts w:ascii="Arial" w:hAnsi="Arial" w:cs="Arial"/>
                <w:sz w:val="24"/>
                <w:szCs w:val="24"/>
              </w:rPr>
              <w:t>Ensure income is collected by due date.</w:t>
            </w:r>
          </w:p>
          <w:p w14:paraId="2F3BE6A6" w14:textId="77777777" w:rsidR="00DB0D7D" w:rsidRPr="00C00326" w:rsidRDefault="00DB0D7D" w:rsidP="00B67F22">
            <w:pPr>
              <w:jc w:val="both"/>
              <w:rPr>
                <w:rFonts w:ascii="Arial" w:hAnsi="Arial" w:cs="Arial"/>
                <w:sz w:val="24"/>
                <w:szCs w:val="24"/>
              </w:rPr>
            </w:pPr>
          </w:p>
          <w:p w14:paraId="3C2FBB33" w14:textId="77777777" w:rsidR="00B67F22" w:rsidRDefault="003A0D41" w:rsidP="007E0D0D">
            <w:pPr>
              <w:jc w:val="both"/>
              <w:rPr>
                <w:rFonts w:ascii="Arial" w:hAnsi="Arial" w:cs="Arial"/>
                <w:sz w:val="24"/>
                <w:szCs w:val="24"/>
              </w:rPr>
            </w:pPr>
            <w:r>
              <w:rPr>
                <w:rFonts w:ascii="Arial" w:hAnsi="Arial" w:cs="Arial"/>
                <w:sz w:val="24"/>
                <w:szCs w:val="24"/>
              </w:rPr>
              <w:t>2 c</w:t>
            </w:r>
            <w:r w:rsidR="00B67F22" w:rsidRPr="00C00326">
              <w:rPr>
                <w:rFonts w:ascii="Arial" w:hAnsi="Arial" w:cs="Arial"/>
                <w:sz w:val="24"/>
                <w:szCs w:val="24"/>
              </w:rPr>
              <w:t>ouncillor</w:t>
            </w:r>
            <w:r>
              <w:rPr>
                <w:rFonts w:ascii="Arial" w:hAnsi="Arial" w:cs="Arial"/>
                <w:sz w:val="24"/>
                <w:szCs w:val="24"/>
              </w:rPr>
              <w:t>s</w:t>
            </w:r>
            <w:r w:rsidR="00B67F22" w:rsidRPr="00C00326">
              <w:rPr>
                <w:rFonts w:ascii="Arial" w:hAnsi="Arial" w:cs="Arial"/>
                <w:sz w:val="24"/>
                <w:szCs w:val="24"/>
              </w:rPr>
              <w:t xml:space="preserve"> to </w:t>
            </w:r>
            <w:r w:rsidR="007E0D0D" w:rsidRPr="00C00326">
              <w:rPr>
                <w:rFonts w:ascii="Arial" w:hAnsi="Arial" w:cs="Arial"/>
                <w:sz w:val="24"/>
                <w:szCs w:val="24"/>
              </w:rPr>
              <w:t xml:space="preserve">check bank reconciliations </w:t>
            </w:r>
            <w:r>
              <w:rPr>
                <w:rFonts w:ascii="Arial" w:hAnsi="Arial" w:cs="Arial"/>
                <w:sz w:val="24"/>
                <w:szCs w:val="24"/>
              </w:rPr>
              <w:t>monthly</w:t>
            </w:r>
            <w:r w:rsidR="00B67F22" w:rsidRPr="00C00326">
              <w:rPr>
                <w:rFonts w:ascii="Arial" w:hAnsi="Arial" w:cs="Arial"/>
                <w:sz w:val="24"/>
                <w:szCs w:val="24"/>
              </w:rPr>
              <w:t>.</w:t>
            </w:r>
          </w:p>
          <w:p w14:paraId="2F3BE6A7" w14:textId="3F1DF5CF" w:rsidR="00AC75BA" w:rsidRPr="00C00326" w:rsidRDefault="00AC75BA" w:rsidP="007E0D0D">
            <w:pPr>
              <w:jc w:val="both"/>
              <w:rPr>
                <w:rFonts w:ascii="Arial" w:hAnsi="Arial" w:cs="Arial"/>
                <w:sz w:val="24"/>
                <w:szCs w:val="24"/>
              </w:rPr>
            </w:pPr>
            <w:r>
              <w:rPr>
                <w:rFonts w:ascii="Arial" w:hAnsi="Arial" w:cs="Arial"/>
                <w:sz w:val="24"/>
                <w:szCs w:val="24"/>
              </w:rPr>
              <w:t xml:space="preserve">Invoices to be signed by </w:t>
            </w:r>
            <w:r w:rsidR="009D2A18">
              <w:rPr>
                <w:rFonts w:ascii="Arial" w:hAnsi="Arial" w:cs="Arial"/>
                <w:sz w:val="24"/>
                <w:szCs w:val="24"/>
              </w:rPr>
              <w:t>2 councillors</w:t>
            </w:r>
            <w:r w:rsidR="001F4182">
              <w:rPr>
                <w:rFonts w:ascii="Arial" w:hAnsi="Arial" w:cs="Arial"/>
                <w:sz w:val="24"/>
                <w:szCs w:val="24"/>
              </w:rPr>
              <w:t xml:space="preserve"> as approved</w:t>
            </w:r>
          </w:p>
        </w:tc>
      </w:tr>
      <w:tr w:rsidR="00653D4E" w:rsidRPr="00C00326" w14:paraId="2F3BE6B4" w14:textId="77777777" w:rsidTr="003F528A">
        <w:trPr>
          <w:cantSplit/>
          <w:trHeight w:val="1166"/>
        </w:trPr>
        <w:tc>
          <w:tcPr>
            <w:tcW w:w="2127" w:type="dxa"/>
          </w:tcPr>
          <w:p w14:paraId="2F3BE6AF" w14:textId="77777777" w:rsidR="00653D4E" w:rsidRPr="00C00326" w:rsidRDefault="00653D4E" w:rsidP="009020BD">
            <w:pPr>
              <w:rPr>
                <w:rFonts w:ascii="Arial" w:hAnsi="Arial" w:cs="Arial"/>
                <w:sz w:val="24"/>
                <w:szCs w:val="24"/>
              </w:rPr>
            </w:pPr>
            <w:r w:rsidRPr="00C00326">
              <w:rPr>
                <w:rFonts w:ascii="Arial" w:hAnsi="Arial" w:cs="Arial"/>
                <w:sz w:val="24"/>
                <w:szCs w:val="24"/>
              </w:rPr>
              <w:t>Election Costs</w:t>
            </w:r>
          </w:p>
        </w:tc>
        <w:tc>
          <w:tcPr>
            <w:tcW w:w="2268" w:type="dxa"/>
          </w:tcPr>
          <w:p w14:paraId="2F3BE6B0" w14:textId="77777777" w:rsidR="00653D4E" w:rsidRPr="00C00326" w:rsidRDefault="00653D4E" w:rsidP="009020BD">
            <w:pPr>
              <w:rPr>
                <w:rFonts w:ascii="Arial" w:hAnsi="Arial" w:cs="Arial"/>
                <w:sz w:val="24"/>
                <w:szCs w:val="24"/>
              </w:rPr>
            </w:pPr>
            <w:r w:rsidRPr="00C00326">
              <w:rPr>
                <w:rFonts w:ascii="Arial" w:hAnsi="Arial" w:cs="Arial"/>
                <w:sz w:val="24"/>
                <w:szCs w:val="24"/>
              </w:rPr>
              <w:t>Costs when a full election takes place</w:t>
            </w:r>
          </w:p>
        </w:tc>
        <w:tc>
          <w:tcPr>
            <w:tcW w:w="992" w:type="dxa"/>
            <w:tcBorders>
              <w:bottom w:val="single" w:sz="4" w:space="0" w:color="auto"/>
            </w:tcBorders>
            <w:shd w:val="clear" w:color="auto" w:fill="92D050"/>
          </w:tcPr>
          <w:p w14:paraId="2F3BE6B1" w14:textId="77777777" w:rsidR="00653D4E" w:rsidRPr="00C00326" w:rsidRDefault="00CD5BD8" w:rsidP="009020BD">
            <w:pPr>
              <w:jc w:val="center"/>
              <w:rPr>
                <w:rFonts w:ascii="Arial" w:hAnsi="Arial" w:cs="Arial"/>
                <w:sz w:val="24"/>
                <w:szCs w:val="24"/>
              </w:rPr>
            </w:pPr>
            <w:r w:rsidRPr="00C00326">
              <w:rPr>
                <w:rFonts w:ascii="Arial" w:hAnsi="Arial" w:cs="Arial"/>
                <w:sz w:val="24"/>
                <w:szCs w:val="24"/>
              </w:rPr>
              <w:t>L</w:t>
            </w:r>
          </w:p>
        </w:tc>
        <w:tc>
          <w:tcPr>
            <w:tcW w:w="6946" w:type="dxa"/>
          </w:tcPr>
          <w:p w14:paraId="2F3BE6B2" w14:textId="77777777" w:rsidR="00653D4E" w:rsidRPr="00C00326" w:rsidRDefault="00653D4E" w:rsidP="00CD5BD8">
            <w:pPr>
              <w:jc w:val="both"/>
              <w:rPr>
                <w:rFonts w:ascii="Arial" w:hAnsi="Arial" w:cs="Arial"/>
                <w:sz w:val="24"/>
                <w:szCs w:val="24"/>
              </w:rPr>
            </w:pPr>
            <w:r w:rsidRPr="00C00326">
              <w:rPr>
                <w:rFonts w:ascii="Arial" w:hAnsi="Arial" w:cs="Arial"/>
                <w:sz w:val="24"/>
                <w:szCs w:val="24"/>
              </w:rPr>
              <w:t xml:space="preserve">Through the budgeting process the Council will consider this, however there are no measures available to minimise the risk of having a contested election. </w:t>
            </w:r>
          </w:p>
        </w:tc>
        <w:tc>
          <w:tcPr>
            <w:tcW w:w="3544" w:type="dxa"/>
          </w:tcPr>
          <w:p w14:paraId="2F3BE6B3" w14:textId="4D2AA0A2" w:rsidR="00653D4E" w:rsidRPr="00167353" w:rsidRDefault="00B67F22" w:rsidP="00CD5BD8">
            <w:pPr>
              <w:rPr>
                <w:rFonts w:ascii="Arial" w:hAnsi="Arial" w:cs="Arial"/>
                <w:sz w:val="24"/>
                <w:szCs w:val="24"/>
              </w:rPr>
            </w:pPr>
            <w:r w:rsidRPr="00167353">
              <w:rPr>
                <w:rFonts w:ascii="Arial" w:hAnsi="Arial" w:cs="Arial"/>
                <w:sz w:val="24"/>
                <w:szCs w:val="24"/>
              </w:rPr>
              <w:t>Continue to</w:t>
            </w:r>
            <w:r w:rsidR="00952D07">
              <w:rPr>
                <w:rFonts w:ascii="Arial" w:hAnsi="Arial" w:cs="Arial"/>
                <w:sz w:val="24"/>
                <w:szCs w:val="24"/>
              </w:rPr>
              <w:t xml:space="preserve"> hold between £300 - £400</w:t>
            </w:r>
            <w:del w:id="0" w:author="Harby Parish Council" w:date="2025-04-30T14:54:00Z" w16du:dateUtc="2025-04-30T13:54:00Z">
              <w:r w:rsidR="00CD5BD8" w:rsidRPr="00167353" w:rsidDel="004B5AE3">
                <w:rPr>
                  <w:rFonts w:ascii="Arial" w:hAnsi="Arial" w:cs="Arial"/>
                  <w:sz w:val="24"/>
                  <w:szCs w:val="24"/>
                </w:rPr>
                <w:delText xml:space="preserve"> </w:delText>
              </w:r>
            </w:del>
            <w:r w:rsidR="00CD5BD8" w:rsidRPr="00167353">
              <w:rPr>
                <w:rFonts w:ascii="Arial" w:hAnsi="Arial" w:cs="Arial"/>
                <w:sz w:val="24"/>
                <w:szCs w:val="24"/>
              </w:rPr>
              <w:t xml:space="preserve">towards </w:t>
            </w:r>
            <w:r w:rsidR="00C25082" w:rsidRPr="00167353">
              <w:rPr>
                <w:rFonts w:ascii="Arial" w:hAnsi="Arial" w:cs="Arial"/>
                <w:sz w:val="24"/>
                <w:szCs w:val="24"/>
              </w:rPr>
              <w:t xml:space="preserve">future </w:t>
            </w:r>
            <w:r w:rsidRPr="00167353">
              <w:rPr>
                <w:rFonts w:ascii="Arial" w:hAnsi="Arial" w:cs="Arial"/>
                <w:sz w:val="24"/>
                <w:szCs w:val="24"/>
              </w:rPr>
              <w:t>election costs</w:t>
            </w:r>
            <w:r w:rsidR="00C25082" w:rsidRPr="00167353">
              <w:rPr>
                <w:rFonts w:ascii="Arial" w:hAnsi="Arial" w:cs="Arial"/>
                <w:sz w:val="24"/>
                <w:szCs w:val="24"/>
              </w:rPr>
              <w:t>.</w:t>
            </w:r>
          </w:p>
        </w:tc>
      </w:tr>
      <w:tr w:rsidR="00653D4E" w:rsidRPr="00C00326" w14:paraId="2F3BE6BA" w14:textId="77777777" w:rsidTr="003B3372">
        <w:trPr>
          <w:cantSplit/>
          <w:trHeight w:val="1166"/>
        </w:trPr>
        <w:tc>
          <w:tcPr>
            <w:tcW w:w="2127" w:type="dxa"/>
          </w:tcPr>
          <w:p w14:paraId="2F3BE6B5" w14:textId="77777777" w:rsidR="00653D4E" w:rsidRPr="00C00326" w:rsidRDefault="00653D4E" w:rsidP="009020BD">
            <w:pPr>
              <w:rPr>
                <w:rFonts w:ascii="Arial" w:hAnsi="Arial" w:cs="Arial"/>
                <w:sz w:val="24"/>
                <w:szCs w:val="24"/>
              </w:rPr>
            </w:pPr>
            <w:r w:rsidRPr="00C00326">
              <w:rPr>
                <w:rFonts w:ascii="Arial" w:hAnsi="Arial" w:cs="Arial"/>
                <w:sz w:val="24"/>
                <w:szCs w:val="24"/>
              </w:rPr>
              <w:t>Assets</w:t>
            </w:r>
          </w:p>
        </w:tc>
        <w:tc>
          <w:tcPr>
            <w:tcW w:w="2268" w:type="dxa"/>
            <w:tcBorders>
              <w:bottom w:val="single" w:sz="4" w:space="0" w:color="auto"/>
            </w:tcBorders>
          </w:tcPr>
          <w:p w14:paraId="2F3BE6B6" w14:textId="77777777" w:rsidR="00653D4E" w:rsidRPr="00C00326" w:rsidRDefault="00653D4E" w:rsidP="009020BD">
            <w:pPr>
              <w:rPr>
                <w:rFonts w:ascii="Arial" w:hAnsi="Arial" w:cs="Arial"/>
                <w:sz w:val="24"/>
                <w:szCs w:val="24"/>
              </w:rPr>
            </w:pPr>
            <w:r w:rsidRPr="00C00326">
              <w:rPr>
                <w:rFonts w:ascii="Arial" w:hAnsi="Arial" w:cs="Arial"/>
                <w:sz w:val="24"/>
                <w:szCs w:val="24"/>
              </w:rPr>
              <w:t>Loss or damage</w:t>
            </w:r>
          </w:p>
        </w:tc>
        <w:tc>
          <w:tcPr>
            <w:tcW w:w="992" w:type="dxa"/>
            <w:tcBorders>
              <w:bottom w:val="single" w:sz="4" w:space="0" w:color="auto"/>
            </w:tcBorders>
            <w:shd w:val="clear" w:color="auto" w:fill="FFC000"/>
          </w:tcPr>
          <w:p w14:paraId="2F3BE6B7" w14:textId="77777777" w:rsidR="00653D4E" w:rsidRPr="00C00326" w:rsidRDefault="00B67F22" w:rsidP="009020BD">
            <w:pPr>
              <w:jc w:val="center"/>
              <w:rPr>
                <w:rFonts w:ascii="Arial" w:hAnsi="Arial" w:cs="Arial"/>
                <w:sz w:val="24"/>
                <w:szCs w:val="24"/>
              </w:rPr>
            </w:pPr>
            <w:r w:rsidRPr="00C00326">
              <w:rPr>
                <w:rFonts w:ascii="Arial" w:hAnsi="Arial" w:cs="Arial"/>
                <w:sz w:val="24"/>
                <w:szCs w:val="24"/>
              </w:rPr>
              <w:t>M</w:t>
            </w:r>
          </w:p>
        </w:tc>
        <w:tc>
          <w:tcPr>
            <w:tcW w:w="6946" w:type="dxa"/>
          </w:tcPr>
          <w:p w14:paraId="559B19BD" w14:textId="77777777" w:rsidR="00653D4E" w:rsidRDefault="00653D4E" w:rsidP="00442D85">
            <w:pPr>
              <w:jc w:val="both"/>
              <w:rPr>
                <w:rFonts w:ascii="Arial" w:hAnsi="Arial" w:cs="Arial"/>
                <w:sz w:val="24"/>
                <w:szCs w:val="24"/>
              </w:rPr>
            </w:pPr>
            <w:r w:rsidRPr="00C00326">
              <w:rPr>
                <w:rFonts w:ascii="Arial" w:hAnsi="Arial" w:cs="Arial"/>
                <w:sz w:val="24"/>
                <w:szCs w:val="24"/>
              </w:rPr>
              <w:t xml:space="preserve">An asset register is </w:t>
            </w:r>
            <w:proofErr w:type="gramStart"/>
            <w:r w:rsidRPr="00C00326">
              <w:rPr>
                <w:rFonts w:ascii="Arial" w:hAnsi="Arial" w:cs="Arial"/>
                <w:sz w:val="24"/>
                <w:szCs w:val="24"/>
              </w:rPr>
              <w:t>maintained</w:t>
            </w:r>
            <w:proofErr w:type="gramEnd"/>
            <w:r w:rsidRPr="00C00326">
              <w:rPr>
                <w:rFonts w:ascii="Arial" w:hAnsi="Arial" w:cs="Arial"/>
                <w:sz w:val="24"/>
                <w:szCs w:val="24"/>
              </w:rPr>
              <w:t xml:space="preserve"> and insurance is held at the appropriate level for all items. Regular checks </w:t>
            </w:r>
            <w:r w:rsidR="004251A7" w:rsidRPr="00C00326">
              <w:rPr>
                <w:rFonts w:ascii="Arial" w:hAnsi="Arial" w:cs="Arial"/>
                <w:sz w:val="24"/>
                <w:szCs w:val="24"/>
              </w:rPr>
              <w:t xml:space="preserve">are carried out on all </w:t>
            </w:r>
            <w:proofErr w:type="gramStart"/>
            <w:r w:rsidR="004251A7" w:rsidRPr="00C00326">
              <w:rPr>
                <w:rFonts w:ascii="Arial" w:hAnsi="Arial" w:cs="Arial"/>
                <w:sz w:val="24"/>
                <w:szCs w:val="24"/>
              </w:rPr>
              <w:t>assets</w:t>
            </w:r>
            <w:proofErr w:type="gramEnd"/>
            <w:r w:rsidR="004251A7" w:rsidRPr="00C00326">
              <w:rPr>
                <w:rFonts w:ascii="Arial" w:hAnsi="Arial" w:cs="Arial"/>
                <w:sz w:val="24"/>
                <w:szCs w:val="24"/>
              </w:rPr>
              <w:t xml:space="preserve"> and the </w:t>
            </w:r>
            <w:r w:rsidR="004251A7" w:rsidRPr="00C00326">
              <w:rPr>
                <w:rFonts w:ascii="Arial" w:hAnsi="Arial" w:cs="Arial"/>
                <w:color w:val="0D0D0D" w:themeColor="text1" w:themeTint="F2"/>
                <w:sz w:val="24"/>
                <w:szCs w:val="24"/>
              </w:rPr>
              <w:t xml:space="preserve">Council undertakes an annual inspection of assets. </w:t>
            </w:r>
            <w:r w:rsidR="00442D85" w:rsidRPr="00C00326">
              <w:rPr>
                <w:rFonts w:ascii="Arial" w:hAnsi="Arial" w:cs="Arial"/>
                <w:color w:val="0D0D0D" w:themeColor="text1" w:themeTint="F2"/>
                <w:sz w:val="24"/>
                <w:szCs w:val="24"/>
              </w:rPr>
              <w:t>Key l</w:t>
            </w:r>
            <w:r w:rsidR="00B67F22" w:rsidRPr="00C00326">
              <w:rPr>
                <w:rFonts w:ascii="Arial" w:hAnsi="Arial" w:cs="Arial"/>
                <w:sz w:val="24"/>
                <w:szCs w:val="24"/>
              </w:rPr>
              <w:t>and held by the Council has been registered with the Land Registry.</w:t>
            </w:r>
          </w:p>
          <w:p w14:paraId="2F3BE6B8" w14:textId="77777777" w:rsidR="00150315" w:rsidRPr="00C00326" w:rsidRDefault="00150315" w:rsidP="00442D85">
            <w:pPr>
              <w:jc w:val="both"/>
              <w:rPr>
                <w:rFonts w:ascii="Arial" w:hAnsi="Arial" w:cs="Arial"/>
                <w:sz w:val="24"/>
                <w:szCs w:val="24"/>
              </w:rPr>
            </w:pPr>
          </w:p>
        </w:tc>
        <w:tc>
          <w:tcPr>
            <w:tcW w:w="3544" w:type="dxa"/>
          </w:tcPr>
          <w:p w14:paraId="2F3BE6B9" w14:textId="77777777" w:rsidR="00653D4E" w:rsidRPr="00167353" w:rsidRDefault="00442D85" w:rsidP="00CD5BD8">
            <w:pPr>
              <w:jc w:val="both"/>
              <w:rPr>
                <w:rFonts w:ascii="Arial" w:hAnsi="Arial" w:cs="Arial"/>
                <w:sz w:val="24"/>
                <w:szCs w:val="24"/>
              </w:rPr>
            </w:pPr>
            <w:r w:rsidRPr="00167353">
              <w:rPr>
                <w:rFonts w:ascii="Arial" w:hAnsi="Arial" w:cs="Arial"/>
                <w:sz w:val="24"/>
                <w:szCs w:val="24"/>
              </w:rPr>
              <w:t>Complete registration of land on Church Rd</w:t>
            </w:r>
            <w:r w:rsidR="00CD5BD8" w:rsidRPr="00167353">
              <w:rPr>
                <w:rFonts w:ascii="Arial" w:hAnsi="Arial" w:cs="Arial"/>
                <w:sz w:val="24"/>
                <w:szCs w:val="24"/>
              </w:rPr>
              <w:t>.</w:t>
            </w:r>
          </w:p>
        </w:tc>
      </w:tr>
      <w:tr w:rsidR="003B3372" w:rsidRPr="00C00326" w14:paraId="2F3BE6C8" w14:textId="77777777" w:rsidTr="003B3372">
        <w:trPr>
          <w:cantSplit/>
          <w:trHeight w:val="414"/>
        </w:trPr>
        <w:tc>
          <w:tcPr>
            <w:tcW w:w="2127" w:type="dxa"/>
            <w:vMerge w:val="restart"/>
          </w:tcPr>
          <w:p w14:paraId="2F3BE6BB" w14:textId="77777777" w:rsidR="003B3372" w:rsidRPr="00C00326" w:rsidRDefault="003B3372" w:rsidP="009020BD">
            <w:pPr>
              <w:rPr>
                <w:rFonts w:ascii="Arial" w:hAnsi="Arial" w:cs="Arial"/>
                <w:sz w:val="24"/>
                <w:szCs w:val="24"/>
              </w:rPr>
            </w:pPr>
            <w:r w:rsidRPr="00C00326">
              <w:rPr>
                <w:rFonts w:ascii="Arial" w:hAnsi="Arial" w:cs="Arial"/>
                <w:sz w:val="24"/>
                <w:szCs w:val="24"/>
              </w:rPr>
              <w:t>Insurance</w:t>
            </w:r>
          </w:p>
        </w:tc>
        <w:tc>
          <w:tcPr>
            <w:tcW w:w="2268" w:type="dxa"/>
            <w:tcBorders>
              <w:bottom w:val="nil"/>
            </w:tcBorders>
          </w:tcPr>
          <w:p w14:paraId="2F3BE6BF" w14:textId="3867AE2B" w:rsidR="003B3372" w:rsidRPr="00C00326" w:rsidRDefault="003B3372" w:rsidP="009020BD">
            <w:pPr>
              <w:rPr>
                <w:rFonts w:ascii="Arial" w:hAnsi="Arial" w:cs="Arial"/>
                <w:sz w:val="24"/>
                <w:szCs w:val="24"/>
              </w:rPr>
            </w:pPr>
            <w:r w:rsidRPr="00C00326">
              <w:rPr>
                <w:rFonts w:ascii="Arial" w:hAnsi="Arial" w:cs="Arial"/>
                <w:sz w:val="24"/>
                <w:szCs w:val="24"/>
              </w:rPr>
              <w:t>Adequacy</w:t>
            </w:r>
          </w:p>
        </w:tc>
        <w:tc>
          <w:tcPr>
            <w:tcW w:w="992" w:type="dxa"/>
            <w:tcBorders>
              <w:bottom w:val="nil"/>
            </w:tcBorders>
            <w:shd w:val="clear" w:color="auto" w:fill="92D050"/>
          </w:tcPr>
          <w:p w14:paraId="2F3BE6C3" w14:textId="19BED825" w:rsidR="003B3372" w:rsidRPr="00C00326" w:rsidRDefault="003B3372" w:rsidP="00400F0C">
            <w:pPr>
              <w:jc w:val="center"/>
              <w:rPr>
                <w:rFonts w:ascii="Arial" w:hAnsi="Arial" w:cs="Arial"/>
                <w:sz w:val="24"/>
                <w:szCs w:val="24"/>
              </w:rPr>
            </w:pPr>
            <w:r w:rsidRPr="00C00326">
              <w:rPr>
                <w:rFonts w:ascii="Arial" w:hAnsi="Arial" w:cs="Arial"/>
                <w:sz w:val="24"/>
                <w:szCs w:val="24"/>
              </w:rPr>
              <w:t>L</w:t>
            </w:r>
          </w:p>
        </w:tc>
        <w:tc>
          <w:tcPr>
            <w:tcW w:w="6946" w:type="dxa"/>
            <w:vMerge w:val="restart"/>
          </w:tcPr>
          <w:p w14:paraId="2F3BE6C4" w14:textId="77777777" w:rsidR="003B3372" w:rsidRPr="00C00326" w:rsidRDefault="003B3372" w:rsidP="009020BD">
            <w:pPr>
              <w:jc w:val="both"/>
              <w:rPr>
                <w:rFonts w:ascii="Arial" w:hAnsi="Arial" w:cs="Arial"/>
                <w:sz w:val="24"/>
                <w:szCs w:val="24"/>
              </w:rPr>
            </w:pPr>
            <w:r w:rsidRPr="00C00326">
              <w:rPr>
                <w:rFonts w:ascii="Arial" w:hAnsi="Arial" w:cs="Arial"/>
                <w:sz w:val="24"/>
                <w:szCs w:val="24"/>
              </w:rPr>
              <w:t xml:space="preserve">An annual review is undertaken of insurance arrangements.  </w:t>
            </w:r>
          </w:p>
          <w:p w14:paraId="2F3BE6C5" w14:textId="77777777" w:rsidR="003B3372" w:rsidRPr="00C00326" w:rsidRDefault="003B3372" w:rsidP="009020BD">
            <w:pPr>
              <w:jc w:val="both"/>
              <w:rPr>
                <w:rFonts w:ascii="Arial" w:hAnsi="Arial" w:cs="Arial"/>
                <w:sz w:val="24"/>
                <w:szCs w:val="24"/>
              </w:rPr>
            </w:pPr>
            <w:r w:rsidRPr="00C00326">
              <w:rPr>
                <w:rFonts w:ascii="Arial" w:hAnsi="Arial" w:cs="Arial"/>
                <w:sz w:val="24"/>
                <w:szCs w:val="24"/>
              </w:rPr>
              <w:lastRenderedPageBreak/>
              <w:t xml:space="preserve">Employers Liability, Public Liability and Fidelity Guarantee are a statutory requirement.   </w:t>
            </w:r>
          </w:p>
          <w:p w14:paraId="2F3BE6C6" w14:textId="77777777" w:rsidR="003B3372" w:rsidRPr="00C00326" w:rsidRDefault="003B3372" w:rsidP="00DB0D7D">
            <w:pPr>
              <w:jc w:val="both"/>
              <w:rPr>
                <w:rFonts w:ascii="Arial" w:hAnsi="Arial" w:cs="Arial"/>
                <w:sz w:val="24"/>
                <w:szCs w:val="24"/>
              </w:rPr>
            </w:pPr>
            <w:r w:rsidRPr="00C00326">
              <w:rPr>
                <w:rFonts w:ascii="Arial" w:hAnsi="Arial" w:cs="Arial"/>
                <w:sz w:val="24"/>
                <w:szCs w:val="24"/>
              </w:rPr>
              <w:t>Clerk liaises with insurance company and Council to ensure the cover is appropriate and conditions are met to ensure compliance.</w:t>
            </w:r>
          </w:p>
        </w:tc>
        <w:tc>
          <w:tcPr>
            <w:tcW w:w="3544" w:type="dxa"/>
            <w:vMerge w:val="restart"/>
          </w:tcPr>
          <w:p w14:paraId="2F3BE6C7" w14:textId="77777777" w:rsidR="003B3372" w:rsidRPr="00C00326" w:rsidRDefault="003B3372" w:rsidP="005E0FCD">
            <w:pPr>
              <w:jc w:val="center"/>
              <w:rPr>
                <w:rFonts w:ascii="Arial" w:hAnsi="Arial" w:cs="Arial"/>
                <w:sz w:val="24"/>
                <w:szCs w:val="24"/>
              </w:rPr>
            </w:pPr>
            <w:r w:rsidRPr="00C00326">
              <w:rPr>
                <w:rFonts w:ascii="Arial" w:hAnsi="Arial" w:cs="Arial"/>
                <w:sz w:val="24"/>
                <w:szCs w:val="24"/>
              </w:rPr>
              <w:lastRenderedPageBreak/>
              <w:t>-</w:t>
            </w:r>
          </w:p>
        </w:tc>
      </w:tr>
      <w:tr w:rsidR="003B3372" w:rsidRPr="00C00326" w14:paraId="248EED3F" w14:textId="77777777" w:rsidTr="003B3372">
        <w:trPr>
          <w:cantSplit/>
          <w:trHeight w:val="412"/>
        </w:trPr>
        <w:tc>
          <w:tcPr>
            <w:tcW w:w="2127" w:type="dxa"/>
            <w:vMerge/>
          </w:tcPr>
          <w:p w14:paraId="7127ABC1" w14:textId="77777777" w:rsidR="003B3372" w:rsidRPr="00C00326" w:rsidRDefault="003B3372" w:rsidP="009020BD">
            <w:pPr>
              <w:rPr>
                <w:rFonts w:ascii="Arial" w:hAnsi="Arial" w:cs="Arial"/>
                <w:sz w:val="24"/>
                <w:szCs w:val="24"/>
              </w:rPr>
            </w:pPr>
          </w:p>
        </w:tc>
        <w:tc>
          <w:tcPr>
            <w:tcW w:w="2268" w:type="dxa"/>
            <w:tcBorders>
              <w:top w:val="nil"/>
              <w:bottom w:val="nil"/>
            </w:tcBorders>
          </w:tcPr>
          <w:p w14:paraId="19F50FD0" w14:textId="61F12DCF" w:rsidR="003B3372" w:rsidRPr="00C00326" w:rsidRDefault="003B3372" w:rsidP="009020BD">
            <w:pPr>
              <w:rPr>
                <w:rFonts w:ascii="Arial" w:hAnsi="Arial" w:cs="Arial"/>
                <w:sz w:val="24"/>
                <w:szCs w:val="24"/>
              </w:rPr>
            </w:pPr>
            <w:r>
              <w:rPr>
                <w:rFonts w:ascii="Arial" w:hAnsi="Arial" w:cs="Arial"/>
                <w:sz w:val="24"/>
                <w:szCs w:val="24"/>
              </w:rPr>
              <w:t>Cost</w:t>
            </w:r>
          </w:p>
        </w:tc>
        <w:tc>
          <w:tcPr>
            <w:tcW w:w="992" w:type="dxa"/>
            <w:tcBorders>
              <w:top w:val="nil"/>
              <w:bottom w:val="nil"/>
            </w:tcBorders>
            <w:shd w:val="clear" w:color="auto" w:fill="92D050"/>
          </w:tcPr>
          <w:p w14:paraId="696C6C69" w14:textId="1B4CAF01" w:rsidR="003B3372" w:rsidRPr="00C00326" w:rsidRDefault="003B3372" w:rsidP="009020BD">
            <w:pPr>
              <w:jc w:val="center"/>
              <w:rPr>
                <w:rFonts w:ascii="Arial" w:hAnsi="Arial" w:cs="Arial"/>
                <w:sz w:val="24"/>
                <w:szCs w:val="24"/>
              </w:rPr>
            </w:pPr>
            <w:r>
              <w:rPr>
                <w:rFonts w:ascii="Arial" w:hAnsi="Arial" w:cs="Arial"/>
                <w:sz w:val="24"/>
                <w:szCs w:val="24"/>
              </w:rPr>
              <w:t>L</w:t>
            </w:r>
          </w:p>
        </w:tc>
        <w:tc>
          <w:tcPr>
            <w:tcW w:w="6946" w:type="dxa"/>
            <w:vMerge/>
          </w:tcPr>
          <w:p w14:paraId="7F87EDC7" w14:textId="77777777" w:rsidR="003B3372" w:rsidRPr="00C00326" w:rsidRDefault="003B3372" w:rsidP="009020BD">
            <w:pPr>
              <w:jc w:val="both"/>
              <w:rPr>
                <w:rFonts w:ascii="Arial" w:hAnsi="Arial" w:cs="Arial"/>
                <w:sz w:val="24"/>
                <w:szCs w:val="24"/>
              </w:rPr>
            </w:pPr>
          </w:p>
        </w:tc>
        <w:tc>
          <w:tcPr>
            <w:tcW w:w="3544" w:type="dxa"/>
            <w:vMerge/>
          </w:tcPr>
          <w:p w14:paraId="1CB9F23E" w14:textId="77777777" w:rsidR="003B3372" w:rsidRPr="00C00326" w:rsidRDefault="003B3372" w:rsidP="005E0FCD">
            <w:pPr>
              <w:jc w:val="center"/>
              <w:rPr>
                <w:rFonts w:ascii="Arial" w:hAnsi="Arial" w:cs="Arial"/>
                <w:sz w:val="24"/>
                <w:szCs w:val="24"/>
              </w:rPr>
            </w:pPr>
          </w:p>
        </w:tc>
      </w:tr>
      <w:tr w:rsidR="003B3372" w:rsidRPr="00C00326" w14:paraId="09F43B10" w14:textId="77777777" w:rsidTr="003B3372">
        <w:trPr>
          <w:cantSplit/>
          <w:trHeight w:val="412"/>
        </w:trPr>
        <w:tc>
          <w:tcPr>
            <w:tcW w:w="2127" w:type="dxa"/>
            <w:vMerge/>
          </w:tcPr>
          <w:p w14:paraId="1A30509F" w14:textId="77777777" w:rsidR="003B3372" w:rsidRPr="00C00326" w:rsidRDefault="003B3372" w:rsidP="009020BD">
            <w:pPr>
              <w:rPr>
                <w:rFonts w:ascii="Arial" w:hAnsi="Arial" w:cs="Arial"/>
                <w:sz w:val="24"/>
                <w:szCs w:val="24"/>
              </w:rPr>
            </w:pPr>
          </w:p>
        </w:tc>
        <w:tc>
          <w:tcPr>
            <w:tcW w:w="2268" w:type="dxa"/>
            <w:tcBorders>
              <w:top w:val="nil"/>
              <w:bottom w:val="nil"/>
            </w:tcBorders>
          </w:tcPr>
          <w:p w14:paraId="4A91A938" w14:textId="528C5357" w:rsidR="003B3372" w:rsidRPr="00C00326" w:rsidRDefault="003B3372" w:rsidP="009020BD">
            <w:pPr>
              <w:rPr>
                <w:rFonts w:ascii="Arial" w:hAnsi="Arial" w:cs="Arial"/>
                <w:sz w:val="24"/>
                <w:szCs w:val="24"/>
              </w:rPr>
            </w:pPr>
            <w:r>
              <w:rPr>
                <w:rFonts w:ascii="Arial" w:hAnsi="Arial" w:cs="Arial"/>
                <w:sz w:val="24"/>
                <w:szCs w:val="24"/>
              </w:rPr>
              <w:t>Compliance</w:t>
            </w:r>
          </w:p>
        </w:tc>
        <w:tc>
          <w:tcPr>
            <w:tcW w:w="992" w:type="dxa"/>
            <w:tcBorders>
              <w:top w:val="nil"/>
              <w:bottom w:val="nil"/>
            </w:tcBorders>
            <w:shd w:val="clear" w:color="auto" w:fill="FFC000"/>
          </w:tcPr>
          <w:p w14:paraId="5115B1CB" w14:textId="67E284F7" w:rsidR="003B3372" w:rsidRPr="00C00326" w:rsidRDefault="003B3372" w:rsidP="009020BD">
            <w:pPr>
              <w:jc w:val="center"/>
              <w:rPr>
                <w:rFonts w:ascii="Arial" w:hAnsi="Arial" w:cs="Arial"/>
                <w:sz w:val="24"/>
                <w:szCs w:val="24"/>
              </w:rPr>
            </w:pPr>
            <w:r>
              <w:rPr>
                <w:rFonts w:ascii="Arial" w:hAnsi="Arial" w:cs="Arial"/>
                <w:sz w:val="24"/>
                <w:szCs w:val="24"/>
              </w:rPr>
              <w:t>M</w:t>
            </w:r>
          </w:p>
        </w:tc>
        <w:tc>
          <w:tcPr>
            <w:tcW w:w="6946" w:type="dxa"/>
            <w:vMerge/>
          </w:tcPr>
          <w:p w14:paraId="48529A87" w14:textId="77777777" w:rsidR="003B3372" w:rsidRPr="00C00326" w:rsidRDefault="003B3372" w:rsidP="009020BD">
            <w:pPr>
              <w:jc w:val="both"/>
              <w:rPr>
                <w:rFonts w:ascii="Arial" w:hAnsi="Arial" w:cs="Arial"/>
                <w:sz w:val="24"/>
                <w:szCs w:val="24"/>
              </w:rPr>
            </w:pPr>
          </w:p>
        </w:tc>
        <w:tc>
          <w:tcPr>
            <w:tcW w:w="3544" w:type="dxa"/>
            <w:vMerge/>
          </w:tcPr>
          <w:p w14:paraId="23FF0875" w14:textId="77777777" w:rsidR="003B3372" w:rsidRPr="00C00326" w:rsidRDefault="003B3372" w:rsidP="005E0FCD">
            <w:pPr>
              <w:jc w:val="center"/>
              <w:rPr>
                <w:rFonts w:ascii="Arial" w:hAnsi="Arial" w:cs="Arial"/>
                <w:sz w:val="24"/>
                <w:szCs w:val="24"/>
              </w:rPr>
            </w:pPr>
          </w:p>
        </w:tc>
      </w:tr>
      <w:tr w:rsidR="003B3372" w:rsidRPr="00C00326" w14:paraId="4F90FB9B" w14:textId="77777777" w:rsidTr="003B3372">
        <w:trPr>
          <w:cantSplit/>
          <w:trHeight w:val="412"/>
        </w:trPr>
        <w:tc>
          <w:tcPr>
            <w:tcW w:w="2127" w:type="dxa"/>
            <w:vMerge/>
          </w:tcPr>
          <w:p w14:paraId="798A7E05" w14:textId="77777777" w:rsidR="003B3372" w:rsidRPr="00C00326" w:rsidRDefault="003B3372" w:rsidP="009020BD">
            <w:pPr>
              <w:rPr>
                <w:rFonts w:ascii="Arial" w:hAnsi="Arial" w:cs="Arial"/>
                <w:sz w:val="24"/>
                <w:szCs w:val="24"/>
              </w:rPr>
            </w:pPr>
          </w:p>
        </w:tc>
        <w:tc>
          <w:tcPr>
            <w:tcW w:w="2268" w:type="dxa"/>
            <w:tcBorders>
              <w:top w:val="nil"/>
            </w:tcBorders>
          </w:tcPr>
          <w:p w14:paraId="51118246" w14:textId="5FD697EF" w:rsidR="003B3372" w:rsidRPr="00C00326" w:rsidRDefault="003B3372" w:rsidP="009020BD">
            <w:pPr>
              <w:rPr>
                <w:rFonts w:ascii="Arial" w:hAnsi="Arial" w:cs="Arial"/>
                <w:sz w:val="24"/>
                <w:szCs w:val="24"/>
              </w:rPr>
            </w:pPr>
            <w:r>
              <w:rPr>
                <w:rFonts w:ascii="Arial" w:hAnsi="Arial" w:cs="Arial"/>
                <w:sz w:val="24"/>
                <w:szCs w:val="24"/>
              </w:rPr>
              <w:t xml:space="preserve">Fidelity Guarantee </w:t>
            </w:r>
          </w:p>
        </w:tc>
        <w:tc>
          <w:tcPr>
            <w:tcW w:w="992" w:type="dxa"/>
            <w:tcBorders>
              <w:top w:val="nil"/>
            </w:tcBorders>
            <w:shd w:val="clear" w:color="auto" w:fill="92D050"/>
          </w:tcPr>
          <w:p w14:paraId="27BF8608" w14:textId="7813DC22" w:rsidR="003B3372" w:rsidRPr="00C00326" w:rsidRDefault="003B3372" w:rsidP="009020BD">
            <w:pPr>
              <w:jc w:val="center"/>
              <w:rPr>
                <w:rFonts w:ascii="Arial" w:hAnsi="Arial" w:cs="Arial"/>
                <w:sz w:val="24"/>
                <w:szCs w:val="24"/>
              </w:rPr>
            </w:pPr>
            <w:r>
              <w:rPr>
                <w:rFonts w:ascii="Arial" w:hAnsi="Arial" w:cs="Arial"/>
                <w:sz w:val="24"/>
                <w:szCs w:val="24"/>
              </w:rPr>
              <w:t>L</w:t>
            </w:r>
          </w:p>
        </w:tc>
        <w:tc>
          <w:tcPr>
            <w:tcW w:w="6946" w:type="dxa"/>
            <w:vMerge/>
          </w:tcPr>
          <w:p w14:paraId="7985A922" w14:textId="77777777" w:rsidR="003B3372" w:rsidRPr="00C00326" w:rsidRDefault="003B3372" w:rsidP="009020BD">
            <w:pPr>
              <w:jc w:val="both"/>
              <w:rPr>
                <w:rFonts w:ascii="Arial" w:hAnsi="Arial" w:cs="Arial"/>
                <w:sz w:val="24"/>
                <w:szCs w:val="24"/>
              </w:rPr>
            </w:pPr>
          </w:p>
        </w:tc>
        <w:tc>
          <w:tcPr>
            <w:tcW w:w="3544" w:type="dxa"/>
            <w:vMerge/>
          </w:tcPr>
          <w:p w14:paraId="17B68174" w14:textId="77777777" w:rsidR="003B3372" w:rsidRPr="00C00326" w:rsidRDefault="003B3372" w:rsidP="005E0FCD">
            <w:pPr>
              <w:jc w:val="center"/>
              <w:rPr>
                <w:rFonts w:ascii="Arial" w:hAnsi="Arial" w:cs="Arial"/>
                <w:sz w:val="24"/>
                <w:szCs w:val="24"/>
              </w:rPr>
            </w:pPr>
          </w:p>
        </w:tc>
      </w:tr>
      <w:tr w:rsidR="007E35B3" w:rsidRPr="00C00326" w14:paraId="2F3BE6D9" w14:textId="77777777" w:rsidTr="001478DC">
        <w:trPr>
          <w:cantSplit/>
          <w:trHeight w:val="1103"/>
        </w:trPr>
        <w:tc>
          <w:tcPr>
            <w:tcW w:w="2127" w:type="dxa"/>
            <w:vMerge w:val="restart"/>
          </w:tcPr>
          <w:p w14:paraId="2F3BE6C9" w14:textId="77777777" w:rsidR="007E35B3" w:rsidRPr="00C00326" w:rsidRDefault="007E35B3" w:rsidP="009020BD">
            <w:pPr>
              <w:rPr>
                <w:rFonts w:ascii="Arial" w:hAnsi="Arial" w:cs="Arial"/>
                <w:sz w:val="24"/>
                <w:szCs w:val="24"/>
              </w:rPr>
            </w:pPr>
            <w:r w:rsidRPr="00C00326">
              <w:rPr>
                <w:rFonts w:ascii="Arial" w:hAnsi="Arial" w:cs="Arial"/>
                <w:sz w:val="24"/>
                <w:szCs w:val="24"/>
              </w:rPr>
              <w:t>Clerk</w:t>
            </w:r>
          </w:p>
        </w:tc>
        <w:tc>
          <w:tcPr>
            <w:tcW w:w="2268" w:type="dxa"/>
          </w:tcPr>
          <w:p w14:paraId="2F3BE6CD" w14:textId="0670EE79" w:rsidR="007E35B3" w:rsidRPr="00C00326" w:rsidRDefault="007E35B3" w:rsidP="00D071D8">
            <w:pPr>
              <w:pStyle w:val="NoSpacing"/>
              <w:jc w:val="both"/>
              <w:rPr>
                <w:rFonts w:ascii="Arial" w:hAnsi="Arial" w:cs="Arial"/>
                <w:sz w:val="24"/>
                <w:szCs w:val="24"/>
              </w:rPr>
            </w:pPr>
            <w:r w:rsidRPr="00C00326">
              <w:rPr>
                <w:rFonts w:ascii="Arial" w:hAnsi="Arial" w:cs="Arial"/>
                <w:sz w:val="24"/>
                <w:szCs w:val="24"/>
              </w:rPr>
              <w:t>Loss of cler</w:t>
            </w:r>
            <w:r>
              <w:rPr>
                <w:rFonts w:ascii="Arial" w:hAnsi="Arial" w:cs="Arial"/>
                <w:sz w:val="24"/>
                <w:szCs w:val="24"/>
              </w:rPr>
              <w:t>k</w:t>
            </w:r>
          </w:p>
        </w:tc>
        <w:tc>
          <w:tcPr>
            <w:tcW w:w="992" w:type="dxa"/>
            <w:tcBorders>
              <w:bottom w:val="single" w:sz="4" w:space="0" w:color="auto"/>
            </w:tcBorders>
            <w:shd w:val="clear" w:color="auto" w:fill="FFC000"/>
          </w:tcPr>
          <w:p w14:paraId="2F3BE6D1" w14:textId="65467580" w:rsidR="007E35B3" w:rsidRPr="00C00326" w:rsidRDefault="007E35B3" w:rsidP="007E35B3">
            <w:pPr>
              <w:jc w:val="center"/>
              <w:rPr>
                <w:rFonts w:ascii="Arial" w:hAnsi="Arial" w:cs="Arial"/>
                <w:sz w:val="24"/>
                <w:szCs w:val="24"/>
              </w:rPr>
            </w:pPr>
            <w:r w:rsidRPr="00C00326">
              <w:rPr>
                <w:rFonts w:ascii="Arial" w:hAnsi="Arial" w:cs="Arial"/>
                <w:sz w:val="24"/>
                <w:szCs w:val="24"/>
              </w:rPr>
              <w:t>M</w:t>
            </w:r>
          </w:p>
        </w:tc>
        <w:tc>
          <w:tcPr>
            <w:tcW w:w="6946" w:type="dxa"/>
          </w:tcPr>
          <w:p w14:paraId="2F3BE6D3" w14:textId="77613B71" w:rsidR="007E35B3" w:rsidRPr="00C00326" w:rsidRDefault="007E35B3" w:rsidP="00CD5BD8">
            <w:pPr>
              <w:jc w:val="both"/>
              <w:rPr>
                <w:rFonts w:ascii="Arial" w:hAnsi="Arial" w:cs="Arial"/>
                <w:sz w:val="24"/>
                <w:szCs w:val="24"/>
              </w:rPr>
            </w:pPr>
            <w:r w:rsidRPr="00C00326">
              <w:rPr>
                <w:rFonts w:ascii="Arial" w:hAnsi="Arial" w:cs="Arial"/>
                <w:sz w:val="24"/>
                <w:szCs w:val="24"/>
              </w:rPr>
              <w:t>Key information and documents regularly shared with all Cllrs and key documents are posted online. All documents saved on the Council laptop and backed up online.</w:t>
            </w:r>
          </w:p>
        </w:tc>
        <w:tc>
          <w:tcPr>
            <w:tcW w:w="3544" w:type="dxa"/>
          </w:tcPr>
          <w:p w14:paraId="2F3BE6D8" w14:textId="310A461C" w:rsidR="007E35B3" w:rsidRPr="00C00326" w:rsidRDefault="007E35B3" w:rsidP="00442D85">
            <w:pPr>
              <w:jc w:val="both"/>
              <w:rPr>
                <w:rFonts w:ascii="Arial" w:hAnsi="Arial" w:cs="Arial"/>
                <w:color w:val="548DD4" w:themeColor="text2" w:themeTint="99"/>
                <w:sz w:val="24"/>
                <w:szCs w:val="24"/>
              </w:rPr>
            </w:pPr>
          </w:p>
        </w:tc>
      </w:tr>
      <w:tr w:rsidR="007E35B3" w:rsidRPr="00C00326" w14:paraId="69DD12FF" w14:textId="77777777" w:rsidTr="001478DC">
        <w:trPr>
          <w:cantSplit/>
          <w:trHeight w:val="1102"/>
        </w:trPr>
        <w:tc>
          <w:tcPr>
            <w:tcW w:w="2127" w:type="dxa"/>
            <w:vMerge/>
          </w:tcPr>
          <w:p w14:paraId="73E7F108" w14:textId="77777777" w:rsidR="007E35B3" w:rsidRPr="00C00326" w:rsidRDefault="007E35B3" w:rsidP="009020BD">
            <w:pPr>
              <w:rPr>
                <w:rFonts w:ascii="Arial" w:hAnsi="Arial" w:cs="Arial"/>
                <w:sz w:val="24"/>
                <w:szCs w:val="24"/>
              </w:rPr>
            </w:pPr>
          </w:p>
        </w:tc>
        <w:tc>
          <w:tcPr>
            <w:tcW w:w="2268" w:type="dxa"/>
          </w:tcPr>
          <w:p w14:paraId="2416BD1D" w14:textId="41C97DEA" w:rsidR="007E35B3" w:rsidRPr="00C00326" w:rsidRDefault="007E35B3" w:rsidP="009020BD">
            <w:pPr>
              <w:pStyle w:val="NoSpacing"/>
              <w:jc w:val="both"/>
              <w:rPr>
                <w:rFonts w:ascii="Arial" w:hAnsi="Arial" w:cs="Arial"/>
                <w:sz w:val="24"/>
                <w:szCs w:val="24"/>
              </w:rPr>
            </w:pPr>
            <w:r>
              <w:rPr>
                <w:rFonts w:ascii="Arial" w:hAnsi="Arial" w:cs="Arial"/>
                <w:sz w:val="24"/>
                <w:szCs w:val="24"/>
              </w:rPr>
              <w:t>Fraud</w:t>
            </w:r>
          </w:p>
        </w:tc>
        <w:tc>
          <w:tcPr>
            <w:tcW w:w="992" w:type="dxa"/>
            <w:shd w:val="clear" w:color="auto" w:fill="92D050"/>
          </w:tcPr>
          <w:p w14:paraId="1761C918" w14:textId="7BE0F9AA" w:rsidR="007E35B3" w:rsidRPr="00C00326" w:rsidRDefault="007E35B3" w:rsidP="009020BD">
            <w:pPr>
              <w:jc w:val="center"/>
              <w:rPr>
                <w:rFonts w:ascii="Arial" w:hAnsi="Arial" w:cs="Arial"/>
                <w:sz w:val="24"/>
                <w:szCs w:val="24"/>
              </w:rPr>
            </w:pPr>
            <w:r>
              <w:rPr>
                <w:rFonts w:ascii="Arial" w:hAnsi="Arial" w:cs="Arial"/>
                <w:sz w:val="24"/>
                <w:szCs w:val="24"/>
              </w:rPr>
              <w:t>L</w:t>
            </w:r>
          </w:p>
        </w:tc>
        <w:tc>
          <w:tcPr>
            <w:tcW w:w="6946" w:type="dxa"/>
          </w:tcPr>
          <w:p w14:paraId="1D6C631B" w14:textId="6C044BE8" w:rsidR="007E35B3" w:rsidRPr="00C00326" w:rsidRDefault="007E35B3" w:rsidP="009020BD">
            <w:pPr>
              <w:jc w:val="both"/>
              <w:rPr>
                <w:rFonts w:ascii="Arial" w:hAnsi="Arial" w:cs="Arial"/>
                <w:sz w:val="24"/>
                <w:szCs w:val="24"/>
              </w:rPr>
            </w:pPr>
            <w:r w:rsidRPr="00C00326">
              <w:rPr>
                <w:rFonts w:ascii="Arial" w:hAnsi="Arial" w:cs="Arial"/>
                <w:sz w:val="24"/>
                <w:szCs w:val="24"/>
              </w:rPr>
              <w:t>Ensure fidelity guarantee insurance adhered to. Ensure insurance requirements are met, including obtaining required references for clerk and signatories for insurance purposes. Council finances are audited regularly.</w:t>
            </w:r>
          </w:p>
        </w:tc>
        <w:tc>
          <w:tcPr>
            <w:tcW w:w="3544" w:type="dxa"/>
          </w:tcPr>
          <w:p w14:paraId="6222BDED" w14:textId="72307FC7" w:rsidR="007E35B3" w:rsidRPr="009E3076" w:rsidRDefault="007E35B3" w:rsidP="00442D85">
            <w:pPr>
              <w:rPr>
                <w:rFonts w:ascii="Arial" w:hAnsi="Arial" w:cs="Arial"/>
                <w:sz w:val="24"/>
                <w:szCs w:val="24"/>
              </w:rPr>
            </w:pPr>
            <w:r w:rsidRPr="009E3076">
              <w:rPr>
                <w:rFonts w:ascii="Arial" w:hAnsi="Arial" w:cs="Arial"/>
                <w:sz w:val="24"/>
                <w:szCs w:val="24"/>
              </w:rPr>
              <w:t>Obtain references for any new signatories and clerk</w:t>
            </w:r>
          </w:p>
        </w:tc>
      </w:tr>
      <w:tr w:rsidR="00752C70" w:rsidRPr="00C00326" w14:paraId="2F3BE6E7" w14:textId="77777777" w:rsidTr="001478DC">
        <w:trPr>
          <w:cantSplit/>
        </w:trPr>
        <w:tc>
          <w:tcPr>
            <w:tcW w:w="2127" w:type="dxa"/>
          </w:tcPr>
          <w:p w14:paraId="2F3BE6DA" w14:textId="77777777" w:rsidR="00752C70" w:rsidRPr="00C00326" w:rsidRDefault="00752C70" w:rsidP="009020BD">
            <w:pPr>
              <w:rPr>
                <w:rFonts w:ascii="Arial" w:hAnsi="Arial" w:cs="Arial"/>
                <w:sz w:val="24"/>
                <w:szCs w:val="24"/>
              </w:rPr>
            </w:pPr>
            <w:r w:rsidRPr="00C00326">
              <w:rPr>
                <w:rFonts w:ascii="Arial" w:hAnsi="Arial" w:cs="Arial"/>
                <w:sz w:val="24"/>
                <w:szCs w:val="24"/>
              </w:rPr>
              <w:t>Member interests</w:t>
            </w:r>
          </w:p>
        </w:tc>
        <w:tc>
          <w:tcPr>
            <w:tcW w:w="2268" w:type="dxa"/>
          </w:tcPr>
          <w:p w14:paraId="2F3BE6DB" w14:textId="77777777" w:rsidR="00752C70" w:rsidRPr="00C00326" w:rsidRDefault="00752C70" w:rsidP="009020BD">
            <w:pPr>
              <w:rPr>
                <w:rFonts w:ascii="Arial" w:hAnsi="Arial" w:cs="Arial"/>
                <w:sz w:val="24"/>
                <w:szCs w:val="24"/>
              </w:rPr>
            </w:pPr>
            <w:r w:rsidRPr="00C00326">
              <w:rPr>
                <w:rFonts w:ascii="Arial" w:hAnsi="Arial" w:cs="Arial"/>
                <w:sz w:val="24"/>
                <w:szCs w:val="24"/>
              </w:rPr>
              <w:t>Failing to disclose interests</w:t>
            </w:r>
          </w:p>
          <w:p w14:paraId="2F3BE6DD" w14:textId="77777777" w:rsidR="00CD5BD8" w:rsidRPr="00C00326" w:rsidRDefault="00CD5BD8" w:rsidP="009020BD">
            <w:pPr>
              <w:rPr>
                <w:rFonts w:ascii="Arial" w:hAnsi="Arial" w:cs="Arial"/>
                <w:sz w:val="24"/>
                <w:szCs w:val="24"/>
              </w:rPr>
            </w:pPr>
            <w:r w:rsidRPr="00C00326">
              <w:rPr>
                <w:rFonts w:ascii="Arial" w:hAnsi="Arial" w:cs="Arial"/>
                <w:sz w:val="24"/>
                <w:szCs w:val="24"/>
              </w:rPr>
              <w:t>Reputational damage</w:t>
            </w:r>
          </w:p>
        </w:tc>
        <w:tc>
          <w:tcPr>
            <w:tcW w:w="992" w:type="dxa"/>
            <w:shd w:val="clear" w:color="auto" w:fill="92D050"/>
          </w:tcPr>
          <w:p w14:paraId="2F3BE6DE" w14:textId="77777777" w:rsidR="00752C70" w:rsidRPr="00C00326" w:rsidRDefault="00752C70" w:rsidP="009020BD">
            <w:pPr>
              <w:jc w:val="center"/>
              <w:rPr>
                <w:rFonts w:ascii="Arial" w:hAnsi="Arial" w:cs="Arial"/>
                <w:sz w:val="24"/>
                <w:szCs w:val="24"/>
              </w:rPr>
            </w:pPr>
            <w:r w:rsidRPr="00C00326">
              <w:rPr>
                <w:rFonts w:ascii="Arial" w:hAnsi="Arial" w:cs="Arial"/>
                <w:sz w:val="24"/>
                <w:szCs w:val="24"/>
              </w:rPr>
              <w:t>L</w:t>
            </w:r>
          </w:p>
        </w:tc>
        <w:tc>
          <w:tcPr>
            <w:tcW w:w="6946" w:type="dxa"/>
          </w:tcPr>
          <w:p w14:paraId="2F3BE6DF" w14:textId="77777777" w:rsidR="00752C70" w:rsidRPr="00C00326" w:rsidRDefault="00752C70" w:rsidP="009020BD">
            <w:pPr>
              <w:jc w:val="both"/>
              <w:rPr>
                <w:rFonts w:ascii="Arial" w:hAnsi="Arial" w:cs="Arial"/>
                <w:sz w:val="24"/>
                <w:szCs w:val="24"/>
              </w:rPr>
            </w:pPr>
            <w:r w:rsidRPr="00C00326">
              <w:rPr>
                <w:rFonts w:ascii="Arial" w:hAnsi="Arial" w:cs="Arial"/>
                <w:sz w:val="24"/>
                <w:szCs w:val="24"/>
              </w:rPr>
              <w:t xml:space="preserve">Members are required to disclose interests at the meeting and declare these on the </w:t>
            </w:r>
            <w:proofErr w:type="gramStart"/>
            <w:r w:rsidRPr="00C00326">
              <w:rPr>
                <w:rFonts w:ascii="Arial" w:hAnsi="Arial" w:cs="Arial"/>
                <w:sz w:val="24"/>
                <w:szCs w:val="24"/>
              </w:rPr>
              <w:t>interests</w:t>
            </w:r>
            <w:proofErr w:type="gramEnd"/>
            <w:r w:rsidRPr="00C00326">
              <w:rPr>
                <w:rFonts w:ascii="Arial" w:hAnsi="Arial" w:cs="Arial"/>
                <w:sz w:val="24"/>
                <w:szCs w:val="24"/>
              </w:rPr>
              <w:t xml:space="preserve"> form, as per regulations - failure to do so can result in a fine. </w:t>
            </w:r>
          </w:p>
        </w:tc>
        <w:tc>
          <w:tcPr>
            <w:tcW w:w="3544" w:type="dxa"/>
          </w:tcPr>
          <w:p w14:paraId="2F3BE6E6" w14:textId="4AB9F744" w:rsidR="00CD5BD8" w:rsidRPr="00C00326" w:rsidRDefault="00752C70" w:rsidP="00D0353C">
            <w:pPr>
              <w:jc w:val="both"/>
              <w:rPr>
                <w:rFonts w:ascii="Arial" w:hAnsi="Arial" w:cs="Arial"/>
                <w:sz w:val="24"/>
                <w:szCs w:val="24"/>
              </w:rPr>
            </w:pPr>
            <w:r w:rsidRPr="00C00326">
              <w:rPr>
                <w:rFonts w:ascii="Arial" w:hAnsi="Arial" w:cs="Arial"/>
                <w:sz w:val="24"/>
                <w:szCs w:val="24"/>
              </w:rPr>
              <w:t>Members responsible for updating the register and declaring interests.</w:t>
            </w:r>
          </w:p>
        </w:tc>
      </w:tr>
      <w:tr w:rsidR="00D071D8" w:rsidRPr="00C00326" w14:paraId="2F3BE6F5" w14:textId="77777777" w:rsidTr="001478DC">
        <w:trPr>
          <w:cantSplit/>
        </w:trPr>
        <w:tc>
          <w:tcPr>
            <w:tcW w:w="2127" w:type="dxa"/>
          </w:tcPr>
          <w:p w14:paraId="2F3BE6EE" w14:textId="77777777" w:rsidR="00D071D8" w:rsidRPr="00C00326" w:rsidRDefault="00D071D8" w:rsidP="009020BD">
            <w:pPr>
              <w:rPr>
                <w:rFonts w:ascii="Arial" w:hAnsi="Arial" w:cs="Arial"/>
                <w:sz w:val="24"/>
                <w:szCs w:val="24"/>
              </w:rPr>
            </w:pPr>
            <w:r w:rsidRPr="00C00326">
              <w:rPr>
                <w:rFonts w:ascii="Arial" w:hAnsi="Arial" w:cs="Arial"/>
                <w:sz w:val="24"/>
                <w:szCs w:val="24"/>
              </w:rPr>
              <w:t>Actions undertaken</w:t>
            </w:r>
          </w:p>
        </w:tc>
        <w:tc>
          <w:tcPr>
            <w:tcW w:w="2268" w:type="dxa"/>
          </w:tcPr>
          <w:p w14:paraId="2F3BE6EF" w14:textId="77777777" w:rsidR="00D071D8" w:rsidRPr="00C00326" w:rsidRDefault="00D071D8" w:rsidP="00D071D8">
            <w:pPr>
              <w:rPr>
                <w:rFonts w:ascii="Arial" w:hAnsi="Arial" w:cs="Arial"/>
                <w:sz w:val="24"/>
                <w:szCs w:val="24"/>
              </w:rPr>
            </w:pPr>
            <w:r w:rsidRPr="00C00326">
              <w:rPr>
                <w:rFonts w:ascii="Arial" w:hAnsi="Arial" w:cs="Arial"/>
                <w:sz w:val="24"/>
                <w:szCs w:val="24"/>
              </w:rPr>
              <w:t>Ensuring decisions and actions are legal</w:t>
            </w:r>
          </w:p>
          <w:p w14:paraId="2F3BE6F0" w14:textId="77777777" w:rsidR="00CD5BD8" w:rsidRPr="00C00326" w:rsidRDefault="00CD5BD8" w:rsidP="00D071D8">
            <w:pPr>
              <w:rPr>
                <w:rFonts w:ascii="Arial" w:hAnsi="Arial" w:cs="Arial"/>
                <w:sz w:val="24"/>
                <w:szCs w:val="24"/>
              </w:rPr>
            </w:pPr>
          </w:p>
          <w:p w14:paraId="2F3BE6F1" w14:textId="77777777" w:rsidR="00CD5BD8" w:rsidRPr="00C00326" w:rsidRDefault="00CD5BD8" w:rsidP="00D071D8">
            <w:pPr>
              <w:rPr>
                <w:rFonts w:ascii="Arial" w:hAnsi="Arial" w:cs="Arial"/>
                <w:sz w:val="24"/>
                <w:szCs w:val="24"/>
              </w:rPr>
            </w:pPr>
            <w:r w:rsidRPr="00C00326">
              <w:rPr>
                <w:rFonts w:ascii="Arial" w:hAnsi="Arial" w:cs="Arial"/>
                <w:sz w:val="24"/>
                <w:szCs w:val="24"/>
              </w:rPr>
              <w:t>Being sued</w:t>
            </w:r>
          </w:p>
        </w:tc>
        <w:tc>
          <w:tcPr>
            <w:tcW w:w="992" w:type="dxa"/>
            <w:shd w:val="clear" w:color="auto" w:fill="92D050"/>
          </w:tcPr>
          <w:p w14:paraId="2F3BE6F2" w14:textId="77777777" w:rsidR="00D071D8" w:rsidRPr="00C00326" w:rsidRDefault="00D071D8" w:rsidP="0020763B">
            <w:pPr>
              <w:jc w:val="center"/>
              <w:rPr>
                <w:rFonts w:ascii="Arial" w:hAnsi="Arial" w:cs="Arial"/>
                <w:sz w:val="24"/>
                <w:szCs w:val="24"/>
              </w:rPr>
            </w:pPr>
            <w:r w:rsidRPr="00C00326">
              <w:rPr>
                <w:rFonts w:ascii="Arial" w:hAnsi="Arial" w:cs="Arial"/>
                <w:sz w:val="24"/>
                <w:szCs w:val="24"/>
              </w:rPr>
              <w:t>L</w:t>
            </w:r>
          </w:p>
        </w:tc>
        <w:tc>
          <w:tcPr>
            <w:tcW w:w="6946" w:type="dxa"/>
          </w:tcPr>
          <w:p w14:paraId="2F3BE6F3" w14:textId="046BAC24" w:rsidR="00C11A91" w:rsidRPr="00C00326" w:rsidRDefault="00D071D8" w:rsidP="00D071D8">
            <w:pPr>
              <w:jc w:val="both"/>
              <w:rPr>
                <w:rFonts w:ascii="Arial" w:hAnsi="Arial" w:cs="Arial"/>
                <w:sz w:val="24"/>
                <w:szCs w:val="24"/>
              </w:rPr>
            </w:pPr>
            <w:r w:rsidRPr="00C00326">
              <w:rPr>
                <w:rFonts w:ascii="Arial" w:hAnsi="Arial" w:cs="Arial"/>
                <w:sz w:val="24"/>
                <w:szCs w:val="24"/>
              </w:rPr>
              <w:t>Clerk and Cllrs attend regular training, which is provided for in the budget. Council has access to support and information including on new legislation. Standing Orders and Financial Regulations govern council processes and are regularly reviewed to account for changes in law.</w:t>
            </w:r>
            <w:r w:rsidR="00D0353C" w:rsidRPr="00C00326">
              <w:rPr>
                <w:rFonts w:ascii="Arial" w:hAnsi="Arial" w:cs="Arial"/>
                <w:sz w:val="24"/>
                <w:szCs w:val="24"/>
              </w:rPr>
              <w:t xml:space="preserve"> </w:t>
            </w:r>
            <w:r w:rsidR="00832110" w:rsidRPr="00C00326">
              <w:rPr>
                <w:rFonts w:ascii="Arial" w:hAnsi="Arial" w:cs="Arial"/>
                <w:sz w:val="24"/>
                <w:szCs w:val="24"/>
              </w:rPr>
              <w:t xml:space="preserve">Clerk to </w:t>
            </w:r>
            <w:r w:rsidR="00D0353C" w:rsidRPr="00C00326">
              <w:rPr>
                <w:rFonts w:ascii="Arial" w:hAnsi="Arial" w:cs="Arial"/>
                <w:sz w:val="24"/>
                <w:szCs w:val="24"/>
              </w:rPr>
              <w:t xml:space="preserve">take further advice and </w:t>
            </w:r>
            <w:r w:rsidR="00832110" w:rsidRPr="00C00326">
              <w:rPr>
                <w:rFonts w:ascii="Arial" w:hAnsi="Arial" w:cs="Arial"/>
                <w:sz w:val="24"/>
                <w:szCs w:val="24"/>
              </w:rPr>
              <w:t>check legality of decision if council is unsure.</w:t>
            </w:r>
            <w:r w:rsidR="00D0053C" w:rsidRPr="00C00326">
              <w:rPr>
                <w:rFonts w:ascii="Arial" w:hAnsi="Arial" w:cs="Arial"/>
                <w:sz w:val="24"/>
                <w:szCs w:val="24"/>
              </w:rPr>
              <w:t xml:space="preserve"> </w:t>
            </w:r>
            <w:r w:rsidR="00065D33" w:rsidRPr="00C00326">
              <w:rPr>
                <w:rFonts w:ascii="Arial" w:hAnsi="Arial" w:cs="Arial"/>
                <w:sz w:val="24"/>
                <w:szCs w:val="24"/>
              </w:rPr>
              <w:t>NALC membership is maintained.</w:t>
            </w:r>
            <w:r w:rsidR="00CD5BD8" w:rsidRPr="00C00326">
              <w:rPr>
                <w:rFonts w:ascii="Arial" w:hAnsi="Arial" w:cs="Arial"/>
                <w:sz w:val="24"/>
                <w:szCs w:val="24"/>
              </w:rPr>
              <w:t xml:space="preserve"> </w:t>
            </w:r>
          </w:p>
        </w:tc>
        <w:tc>
          <w:tcPr>
            <w:tcW w:w="3544" w:type="dxa"/>
          </w:tcPr>
          <w:p w14:paraId="2F3BE6F4" w14:textId="77777777" w:rsidR="00D071D8" w:rsidRPr="00C00326" w:rsidRDefault="00CD5BD8" w:rsidP="00CD5BD8">
            <w:pPr>
              <w:jc w:val="both"/>
              <w:rPr>
                <w:rFonts w:ascii="Arial" w:hAnsi="Arial" w:cs="Arial"/>
                <w:sz w:val="24"/>
                <w:szCs w:val="24"/>
              </w:rPr>
            </w:pPr>
            <w:r w:rsidRPr="00C00326">
              <w:rPr>
                <w:rFonts w:ascii="Arial" w:hAnsi="Arial" w:cs="Arial"/>
                <w:sz w:val="24"/>
                <w:szCs w:val="24"/>
              </w:rPr>
              <w:t>Council to ensure any activities undertaken are covered by insurance.</w:t>
            </w:r>
          </w:p>
        </w:tc>
      </w:tr>
      <w:tr w:rsidR="005C2A2B" w:rsidRPr="00C00326" w14:paraId="2F3BE70D" w14:textId="77777777" w:rsidTr="001478DC">
        <w:trPr>
          <w:cantSplit/>
          <w:trHeight w:val="1103"/>
        </w:trPr>
        <w:tc>
          <w:tcPr>
            <w:tcW w:w="2127" w:type="dxa"/>
            <w:vMerge w:val="restart"/>
          </w:tcPr>
          <w:p w14:paraId="2F3BE6F6" w14:textId="77777777" w:rsidR="005C2A2B" w:rsidRPr="00C00326" w:rsidRDefault="005C2A2B" w:rsidP="007C4C05">
            <w:pPr>
              <w:rPr>
                <w:rFonts w:ascii="Arial" w:hAnsi="Arial" w:cs="Arial"/>
                <w:sz w:val="24"/>
                <w:szCs w:val="24"/>
              </w:rPr>
            </w:pPr>
            <w:r w:rsidRPr="00C00326">
              <w:rPr>
                <w:rFonts w:ascii="Arial" w:hAnsi="Arial" w:cs="Arial"/>
                <w:sz w:val="24"/>
                <w:szCs w:val="24"/>
              </w:rPr>
              <w:t>Health and safety</w:t>
            </w:r>
          </w:p>
        </w:tc>
        <w:tc>
          <w:tcPr>
            <w:tcW w:w="2268" w:type="dxa"/>
          </w:tcPr>
          <w:p w14:paraId="2F3BE6FD" w14:textId="35F110EE" w:rsidR="005C2A2B" w:rsidRPr="00C00326" w:rsidRDefault="005C2A2B" w:rsidP="007C4C05">
            <w:pPr>
              <w:rPr>
                <w:rFonts w:ascii="Arial" w:hAnsi="Arial" w:cs="Arial"/>
                <w:sz w:val="24"/>
                <w:szCs w:val="24"/>
              </w:rPr>
            </w:pPr>
            <w:r w:rsidRPr="00C00326">
              <w:rPr>
                <w:rFonts w:ascii="Arial" w:hAnsi="Arial" w:cs="Arial"/>
                <w:sz w:val="24"/>
                <w:szCs w:val="24"/>
              </w:rPr>
              <w:t xml:space="preserve">Council activities </w:t>
            </w:r>
          </w:p>
        </w:tc>
        <w:tc>
          <w:tcPr>
            <w:tcW w:w="992" w:type="dxa"/>
            <w:tcBorders>
              <w:bottom w:val="single" w:sz="4" w:space="0" w:color="auto"/>
            </w:tcBorders>
            <w:shd w:val="clear" w:color="auto" w:fill="92D050"/>
          </w:tcPr>
          <w:p w14:paraId="2F3BE704" w14:textId="30124A8A" w:rsidR="009C7D74" w:rsidRPr="00C00326" w:rsidRDefault="009C7D74" w:rsidP="009C7D74">
            <w:pPr>
              <w:jc w:val="center"/>
              <w:rPr>
                <w:rFonts w:ascii="Arial" w:hAnsi="Arial" w:cs="Arial"/>
                <w:sz w:val="24"/>
                <w:szCs w:val="24"/>
              </w:rPr>
            </w:pPr>
            <w:r>
              <w:rPr>
                <w:rFonts w:ascii="Arial" w:hAnsi="Arial" w:cs="Arial"/>
                <w:sz w:val="24"/>
                <w:szCs w:val="24"/>
              </w:rPr>
              <w:t>L</w:t>
            </w:r>
          </w:p>
        </w:tc>
        <w:tc>
          <w:tcPr>
            <w:tcW w:w="6946" w:type="dxa"/>
          </w:tcPr>
          <w:p w14:paraId="2F3BE709" w14:textId="7B6BE44E" w:rsidR="005C2A2B" w:rsidRPr="00C00326" w:rsidRDefault="005C2A2B" w:rsidP="0001492B">
            <w:pPr>
              <w:jc w:val="both"/>
              <w:rPr>
                <w:rFonts w:ascii="Arial" w:hAnsi="Arial" w:cs="Arial"/>
                <w:sz w:val="24"/>
                <w:szCs w:val="24"/>
              </w:rPr>
            </w:pPr>
            <w:r w:rsidRPr="00C00326">
              <w:rPr>
                <w:rFonts w:ascii="Arial" w:hAnsi="Arial" w:cs="Arial"/>
                <w:sz w:val="24"/>
                <w:szCs w:val="24"/>
              </w:rPr>
              <w:t>Meetings held in village hall which is considered adequate</w:t>
            </w:r>
          </w:p>
        </w:tc>
        <w:tc>
          <w:tcPr>
            <w:tcW w:w="3544" w:type="dxa"/>
          </w:tcPr>
          <w:p w14:paraId="2F3BE70C" w14:textId="6C259018" w:rsidR="005C2A2B" w:rsidRPr="005C2A2B" w:rsidRDefault="005C2A2B" w:rsidP="00D0353C">
            <w:pPr>
              <w:jc w:val="both"/>
              <w:rPr>
                <w:rFonts w:ascii="Arial" w:hAnsi="Arial" w:cs="Arial"/>
                <w:sz w:val="24"/>
                <w:szCs w:val="24"/>
              </w:rPr>
            </w:pPr>
            <w:r w:rsidRPr="005C2A2B">
              <w:rPr>
                <w:rFonts w:ascii="Arial" w:hAnsi="Arial" w:cs="Arial"/>
                <w:sz w:val="24"/>
                <w:szCs w:val="24"/>
              </w:rPr>
              <w:t>Clerk and appropriate person(s) complete risk assessment. Council to ensure any activities undertaken are covered by insurance.</w:t>
            </w:r>
          </w:p>
        </w:tc>
      </w:tr>
      <w:tr w:rsidR="005C2A2B" w:rsidRPr="00C00326" w14:paraId="2C994CD5" w14:textId="77777777" w:rsidTr="005C2A2B">
        <w:trPr>
          <w:cantSplit/>
          <w:trHeight w:val="1102"/>
        </w:trPr>
        <w:tc>
          <w:tcPr>
            <w:tcW w:w="2127" w:type="dxa"/>
            <w:vMerge/>
          </w:tcPr>
          <w:p w14:paraId="6E1E998B" w14:textId="77777777" w:rsidR="005C2A2B" w:rsidRPr="00C00326" w:rsidRDefault="005C2A2B" w:rsidP="007C4C05">
            <w:pPr>
              <w:rPr>
                <w:rFonts w:ascii="Arial" w:hAnsi="Arial" w:cs="Arial"/>
                <w:sz w:val="24"/>
                <w:szCs w:val="24"/>
              </w:rPr>
            </w:pPr>
          </w:p>
        </w:tc>
        <w:tc>
          <w:tcPr>
            <w:tcW w:w="2268" w:type="dxa"/>
          </w:tcPr>
          <w:p w14:paraId="26F55BB0" w14:textId="20994225" w:rsidR="005C2A2B" w:rsidRPr="00C00326" w:rsidRDefault="009C7D74" w:rsidP="007C4C05">
            <w:pPr>
              <w:rPr>
                <w:rFonts w:ascii="Arial" w:hAnsi="Arial" w:cs="Arial"/>
                <w:sz w:val="24"/>
                <w:szCs w:val="24"/>
              </w:rPr>
            </w:pPr>
            <w:r w:rsidRPr="00C00326">
              <w:rPr>
                <w:rFonts w:ascii="Arial" w:hAnsi="Arial" w:cs="Arial"/>
                <w:sz w:val="24"/>
                <w:szCs w:val="24"/>
              </w:rPr>
              <w:t>Liability</w:t>
            </w:r>
          </w:p>
        </w:tc>
        <w:tc>
          <w:tcPr>
            <w:tcW w:w="992" w:type="dxa"/>
            <w:shd w:val="clear" w:color="auto" w:fill="FFC000"/>
          </w:tcPr>
          <w:p w14:paraId="2DCB41E2" w14:textId="2348F840" w:rsidR="005C2A2B" w:rsidRPr="00C00326" w:rsidRDefault="005C2A2B" w:rsidP="0020763B">
            <w:pPr>
              <w:jc w:val="center"/>
              <w:rPr>
                <w:rFonts w:ascii="Arial" w:hAnsi="Arial" w:cs="Arial"/>
                <w:sz w:val="24"/>
                <w:szCs w:val="24"/>
              </w:rPr>
            </w:pPr>
            <w:r>
              <w:rPr>
                <w:rFonts w:ascii="Arial" w:hAnsi="Arial" w:cs="Arial"/>
                <w:sz w:val="24"/>
                <w:szCs w:val="24"/>
              </w:rPr>
              <w:t>M</w:t>
            </w:r>
          </w:p>
        </w:tc>
        <w:tc>
          <w:tcPr>
            <w:tcW w:w="6946" w:type="dxa"/>
          </w:tcPr>
          <w:p w14:paraId="69AB57DC" w14:textId="3D00989C" w:rsidR="005C2A2B" w:rsidRPr="00C00326" w:rsidRDefault="0001492B" w:rsidP="00832110">
            <w:pPr>
              <w:jc w:val="both"/>
              <w:rPr>
                <w:rFonts w:ascii="Arial" w:hAnsi="Arial" w:cs="Arial"/>
                <w:sz w:val="24"/>
                <w:szCs w:val="24"/>
              </w:rPr>
            </w:pPr>
            <w:r w:rsidRPr="00C00326">
              <w:rPr>
                <w:rFonts w:ascii="Arial" w:hAnsi="Arial" w:cs="Arial"/>
                <w:sz w:val="24"/>
                <w:szCs w:val="24"/>
              </w:rPr>
              <w:t>Risk assessments to be carried out for any new activities and events, as per the council’s Financial Regulations. Public liability insurance is held.</w:t>
            </w:r>
          </w:p>
        </w:tc>
        <w:tc>
          <w:tcPr>
            <w:tcW w:w="3544" w:type="dxa"/>
          </w:tcPr>
          <w:p w14:paraId="6D568E2D" w14:textId="44AF442B" w:rsidR="005C2A2B" w:rsidRPr="005C2A2B" w:rsidRDefault="0001492B" w:rsidP="00D0353C">
            <w:pPr>
              <w:jc w:val="both"/>
              <w:rPr>
                <w:rFonts w:ascii="Arial" w:hAnsi="Arial" w:cs="Arial"/>
                <w:sz w:val="24"/>
                <w:szCs w:val="24"/>
              </w:rPr>
            </w:pPr>
            <w:r w:rsidRPr="005C2A2B">
              <w:rPr>
                <w:rFonts w:ascii="Arial" w:hAnsi="Arial" w:cs="Arial"/>
                <w:sz w:val="24"/>
                <w:szCs w:val="24"/>
              </w:rPr>
              <w:t>Complete Risk Assessment for defibrillator</w:t>
            </w:r>
            <w:ins w:id="1" w:author="Harby Parish Council" w:date="2025-04-30T14:56:00Z" w16du:dateUtc="2025-04-30T13:56:00Z">
              <w:r w:rsidR="007721F1">
                <w:rPr>
                  <w:rFonts w:ascii="Arial" w:hAnsi="Arial" w:cs="Arial"/>
                  <w:sz w:val="24"/>
                  <w:szCs w:val="24"/>
                </w:rPr>
                <w:t>s</w:t>
              </w:r>
            </w:ins>
            <w:r w:rsidRPr="005C2A2B">
              <w:rPr>
                <w:rFonts w:ascii="Arial" w:hAnsi="Arial" w:cs="Arial"/>
                <w:sz w:val="24"/>
                <w:szCs w:val="24"/>
              </w:rPr>
              <w:t xml:space="preserve"> and allotments.</w:t>
            </w:r>
          </w:p>
        </w:tc>
      </w:tr>
      <w:tr w:rsidR="006547A3" w:rsidRPr="00C00326" w14:paraId="2F3BE713" w14:textId="77777777" w:rsidTr="005C2A2B">
        <w:trPr>
          <w:cantSplit/>
        </w:trPr>
        <w:tc>
          <w:tcPr>
            <w:tcW w:w="2127" w:type="dxa"/>
          </w:tcPr>
          <w:p w14:paraId="2F3BE70E" w14:textId="77777777" w:rsidR="006547A3" w:rsidRPr="00C00326" w:rsidRDefault="006547A3" w:rsidP="007C4C05">
            <w:pPr>
              <w:rPr>
                <w:rFonts w:ascii="Arial" w:hAnsi="Arial" w:cs="Arial"/>
                <w:sz w:val="24"/>
                <w:szCs w:val="24"/>
              </w:rPr>
            </w:pPr>
            <w:r w:rsidRPr="00C00326">
              <w:rPr>
                <w:rFonts w:ascii="Arial" w:hAnsi="Arial" w:cs="Arial"/>
                <w:sz w:val="24"/>
                <w:szCs w:val="24"/>
              </w:rPr>
              <w:lastRenderedPageBreak/>
              <w:t>Trees on Council Land</w:t>
            </w:r>
          </w:p>
        </w:tc>
        <w:tc>
          <w:tcPr>
            <w:tcW w:w="2268" w:type="dxa"/>
          </w:tcPr>
          <w:p w14:paraId="2F3BE70F" w14:textId="77777777" w:rsidR="006547A3" w:rsidRPr="00C00326" w:rsidRDefault="006547A3" w:rsidP="007C4C05">
            <w:pPr>
              <w:rPr>
                <w:rFonts w:ascii="Arial" w:hAnsi="Arial" w:cs="Arial"/>
                <w:sz w:val="24"/>
                <w:szCs w:val="24"/>
              </w:rPr>
            </w:pPr>
            <w:r w:rsidRPr="00C00326">
              <w:rPr>
                <w:rFonts w:ascii="Arial" w:hAnsi="Arial" w:cs="Arial"/>
                <w:sz w:val="24"/>
                <w:szCs w:val="24"/>
              </w:rPr>
              <w:t>Falling branch/tree injuring person/property</w:t>
            </w:r>
          </w:p>
        </w:tc>
        <w:tc>
          <w:tcPr>
            <w:tcW w:w="992" w:type="dxa"/>
            <w:tcBorders>
              <w:bottom w:val="single" w:sz="4" w:space="0" w:color="auto"/>
            </w:tcBorders>
            <w:shd w:val="clear" w:color="auto" w:fill="FFC000"/>
          </w:tcPr>
          <w:p w14:paraId="2F3BE710" w14:textId="77777777" w:rsidR="006547A3" w:rsidRPr="00C00326" w:rsidRDefault="00065D33" w:rsidP="0020763B">
            <w:pPr>
              <w:jc w:val="center"/>
              <w:rPr>
                <w:rFonts w:ascii="Arial" w:hAnsi="Arial" w:cs="Arial"/>
                <w:sz w:val="24"/>
                <w:szCs w:val="24"/>
              </w:rPr>
            </w:pPr>
            <w:r w:rsidRPr="00C00326">
              <w:rPr>
                <w:rFonts w:ascii="Arial" w:hAnsi="Arial" w:cs="Arial"/>
                <w:sz w:val="24"/>
                <w:szCs w:val="24"/>
              </w:rPr>
              <w:t>M</w:t>
            </w:r>
          </w:p>
        </w:tc>
        <w:tc>
          <w:tcPr>
            <w:tcW w:w="6946" w:type="dxa"/>
          </w:tcPr>
          <w:p w14:paraId="2F3BE711" w14:textId="684FC725" w:rsidR="006547A3" w:rsidRPr="00C00326" w:rsidRDefault="00065D33" w:rsidP="00CD5BD8">
            <w:pPr>
              <w:jc w:val="both"/>
              <w:rPr>
                <w:rFonts w:ascii="Arial" w:hAnsi="Arial" w:cs="Arial"/>
                <w:sz w:val="24"/>
                <w:szCs w:val="24"/>
              </w:rPr>
            </w:pPr>
            <w:r w:rsidRPr="00C00326">
              <w:rPr>
                <w:rFonts w:ascii="Arial" w:hAnsi="Arial" w:cs="Arial"/>
                <w:sz w:val="24"/>
                <w:szCs w:val="24"/>
              </w:rPr>
              <w:t>The council has in place a t</w:t>
            </w:r>
            <w:r w:rsidR="006547A3" w:rsidRPr="00C00326">
              <w:rPr>
                <w:rFonts w:ascii="Arial" w:hAnsi="Arial" w:cs="Arial"/>
                <w:sz w:val="24"/>
                <w:szCs w:val="24"/>
              </w:rPr>
              <w:t>ree management plan</w:t>
            </w:r>
            <w:r w:rsidRPr="00C00326">
              <w:rPr>
                <w:rFonts w:ascii="Arial" w:hAnsi="Arial" w:cs="Arial"/>
                <w:sz w:val="24"/>
                <w:szCs w:val="24"/>
              </w:rPr>
              <w:t>, which includes an</w:t>
            </w:r>
            <w:r w:rsidR="006547A3" w:rsidRPr="00C00326">
              <w:rPr>
                <w:rFonts w:ascii="Arial" w:hAnsi="Arial" w:cs="Arial"/>
                <w:sz w:val="24"/>
                <w:szCs w:val="24"/>
              </w:rPr>
              <w:t xml:space="preserve"> </w:t>
            </w:r>
            <w:r w:rsidRPr="00C00326">
              <w:rPr>
                <w:rFonts w:ascii="Arial" w:hAnsi="Arial" w:cs="Arial"/>
                <w:sz w:val="24"/>
                <w:szCs w:val="24"/>
              </w:rPr>
              <w:t>annual inspection of designated trees and is updated accordingly. Remedial work is carried out when required. If the land has tenants</w:t>
            </w:r>
            <w:ins w:id="2" w:author="Harby Parish Council" w:date="2025-04-30T14:56:00Z" w16du:dateUtc="2025-04-30T13:56:00Z">
              <w:r w:rsidR="007721F1">
                <w:rPr>
                  <w:rFonts w:ascii="Arial" w:hAnsi="Arial" w:cs="Arial"/>
                  <w:sz w:val="24"/>
                  <w:szCs w:val="24"/>
                </w:rPr>
                <w:t>,</w:t>
              </w:r>
            </w:ins>
            <w:r w:rsidRPr="00C00326">
              <w:rPr>
                <w:rFonts w:ascii="Arial" w:hAnsi="Arial" w:cs="Arial"/>
                <w:sz w:val="24"/>
                <w:szCs w:val="24"/>
              </w:rPr>
              <w:t xml:space="preserve"> they will be notified if work is required.</w:t>
            </w:r>
          </w:p>
        </w:tc>
        <w:tc>
          <w:tcPr>
            <w:tcW w:w="3544" w:type="dxa"/>
          </w:tcPr>
          <w:p w14:paraId="2F3BE712" w14:textId="77777777" w:rsidR="006547A3" w:rsidRPr="005C2A2B" w:rsidRDefault="00065D33" w:rsidP="00065D33">
            <w:pPr>
              <w:jc w:val="center"/>
              <w:rPr>
                <w:rFonts w:ascii="Arial" w:hAnsi="Arial" w:cs="Arial"/>
                <w:sz w:val="24"/>
                <w:szCs w:val="24"/>
              </w:rPr>
            </w:pPr>
            <w:r w:rsidRPr="005C2A2B">
              <w:rPr>
                <w:rFonts w:ascii="Arial" w:hAnsi="Arial" w:cs="Arial"/>
                <w:sz w:val="24"/>
                <w:szCs w:val="24"/>
              </w:rPr>
              <w:t>-</w:t>
            </w:r>
          </w:p>
        </w:tc>
      </w:tr>
      <w:tr w:rsidR="00234D51" w:rsidRPr="00C00326" w14:paraId="2F3BE719" w14:textId="77777777" w:rsidTr="005C2A2B">
        <w:trPr>
          <w:cantSplit/>
        </w:trPr>
        <w:tc>
          <w:tcPr>
            <w:tcW w:w="2127" w:type="dxa"/>
          </w:tcPr>
          <w:p w14:paraId="2F3BE714" w14:textId="77777777" w:rsidR="00234D51" w:rsidRPr="00C00326" w:rsidRDefault="00234D51" w:rsidP="007C4C05">
            <w:pPr>
              <w:rPr>
                <w:rFonts w:ascii="Arial" w:hAnsi="Arial" w:cs="Arial"/>
                <w:sz w:val="24"/>
                <w:szCs w:val="24"/>
              </w:rPr>
            </w:pPr>
            <w:r w:rsidRPr="00C00326">
              <w:rPr>
                <w:rFonts w:ascii="Arial" w:hAnsi="Arial" w:cs="Arial"/>
                <w:sz w:val="24"/>
                <w:szCs w:val="24"/>
              </w:rPr>
              <w:t xml:space="preserve">Allotment and field </w:t>
            </w:r>
          </w:p>
        </w:tc>
        <w:tc>
          <w:tcPr>
            <w:tcW w:w="2268" w:type="dxa"/>
          </w:tcPr>
          <w:p w14:paraId="2F3BE715" w14:textId="77777777" w:rsidR="00234D51" w:rsidRPr="00C00326" w:rsidRDefault="00234D51" w:rsidP="007C4C05">
            <w:pPr>
              <w:rPr>
                <w:rFonts w:ascii="Arial" w:hAnsi="Arial" w:cs="Arial"/>
                <w:sz w:val="24"/>
                <w:szCs w:val="24"/>
              </w:rPr>
            </w:pPr>
            <w:r w:rsidRPr="00C00326">
              <w:rPr>
                <w:rFonts w:ascii="Arial" w:hAnsi="Arial" w:cs="Arial"/>
                <w:sz w:val="24"/>
                <w:szCs w:val="24"/>
              </w:rPr>
              <w:t xml:space="preserve">Overgrown hedges impinging onto land </w:t>
            </w:r>
          </w:p>
        </w:tc>
        <w:tc>
          <w:tcPr>
            <w:tcW w:w="992" w:type="dxa"/>
            <w:tcBorders>
              <w:bottom w:val="single" w:sz="4" w:space="0" w:color="auto"/>
            </w:tcBorders>
            <w:shd w:val="clear" w:color="auto" w:fill="92D050"/>
          </w:tcPr>
          <w:p w14:paraId="2F3BE716" w14:textId="77777777" w:rsidR="00234D51" w:rsidRPr="00C00326" w:rsidRDefault="00065D33" w:rsidP="0020763B">
            <w:pPr>
              <w:jc w:val="center"/>
              <w:rPr>
                <w:rFonts w:ascii="Arial" w:hAnsi="Arial" w:cs="Arial"/>
                <w:sz w:val="24"/>
                <w:szCs w:val="24"/>
              </w:rPr>
            </w:pPr>
            <w:r w:rsidRPr="00C00326">
              <w:rPr>
                <w:rFonts w:ascii="Arial" w:hAnsi="Arial" w:cs="Arial"/>
                <w:sz w:val="24"/>
                <w:szCs w:val="24"/>
              </w:rPr>
              <w:t>L</w:t>
            </w:r>
          </w:p>
        </w:tc>
        <w:tc>
          <w:tcPr>
            <w:tcW w:w="6946" w:type="dxa"/>
          </w:tcPr>
          <w:p w14:paraId="2F3BE717" w14:textId="07BC911F" w:rsidR="00234D51" w:rsidRPr="00C00326" w:rsidRDefault="00065D33" w:rsidP="00357923">
            <w:pPr>
              <w:jc w:val="both"/>
              <w:rPr>
                <w:rFonts w:ascii="Arial" w:hAnsi="Arial" w:cs="Arial"/>
                <w:sz w:val="24"/>
                <w:szCs w:val="24"/>
              </w:rPr>
            </w:pPr>
            <w:r w:rsidRPr="00C00326">
              <w:rPr>
                <w:rFonts w:ascii="Arial" w:hAnsi="Arial" w:cs="Arial"/>
                <w:sz w:val="24"/>
                <w:szCs w:val="24"/>
              </w:rPr>
              <w:t xml:space="preserve">The council has in place a tree management plan, which includes an annual inspection of designated trees and the update is updated accordingly. Remedial work is carried out when required. If the land has tenants </w:t>
            </w:r>
            <w:r w:rsidR="00D0053C" w:rsidRPr="00C00326">
              <w:rPr>
                <w:rFonts w:ascii="Arial" w:hAnsi="Arial" w:cs="Arial"/>
                <w:sz w:val="24"/>
                <w:szCs w:val="24"/>
              </w:rPr>
              <w:t>on</w:t>
            </w:r>
            <w:ins w:id="3" w:author="Harby Parish Council" w:date="2025-04-30T14:56:00Z" w16du:dateUtc="2025-04-30T13:56:00Z">
              <w:r w:rsidR="001D0ECA">
                <w:rPr>
                  <w:rFonts w:ascii="Arial" w:hAnsi="Arial" w:cs="Arial"/>
                  <w:sz w:val="24"/>
                  <w:szCs w:val="24"/>
                </w:rPr>
                <w:t>,</w:t>
              </w:r>
            </w:ins>
            <w:r w:rsidR="00D0053C" w:rsidRPr="00C00326">
              <w:rPr>
                <w:rFonts w:ascii="Arial" w:hAnsi="Arial" w:cs="Arial"/>
                <w:sz w:val="24"/>
                <w:szCs w:val="24"/>
              </w:rPr>
              <w:t xml:space="preserve"> </w:t>
            </w:r>
            <w:r w:rsidRPr="00C00326">
              <w:rPr>
                <w:rFonts w:ascii="Arial" w:hAnsi="Arial" w:cs="Arial"/>
                <w:sz w:val="24"/>
                <w:szCs w:val="24"/>
              </w:rPr>
              <w:t xml:space="preserve">they will be notified if work is required. </w:t>
            </w:r>
          </w:p>
        </w:tc>
        <w:tc>
          <w:tcPr>
            <w:tcW w:w="3544" w:type="dxa"/>
          </w:tcPr>
          <w:p w14:paraId="2F3BE718" w14:textId="77777777" w:rsidR="00234D51" w:rsidRPr="005C2A2B" w:rsidRDefault="00065D33" w:rsidP="00065D33">
            <w:pPr>
              <w:jc w:val="center"/>
              <w:rPr>
                <w:rFonts w:ascii="Arial" w:hAnsi="Arial" w:cs="Arial"/>
                <w:sz w:val="24"/>
                <w:szCs w:val="24"/>
              </w:rPr>
            </w:pPr>
            <w:r w:rsidRPr="005C2A2B">
              <w:rPr>
                <w:rFonts w:ascii="Arial" w:hAnsi="Arial" w:cs="Arial"/>
                <w:sz w:val="24"/>
                <w:szCs w:val="24"/>
              </w:rPr>
              <w:t>-</w:t>
            </w:r>
          </w:p>
        </w:tc>
      </w:tr>
      <w:tr w:rsidR="00CD5BD8" w:rsidRPr="00C00326" w14:paraId="2F3BE71F" w14:textId="77777777" w:rsidTr="005C2A2B">
        <w:trPr>
          <w:cantSplit/>
        </w:trPr>
        <w:tc>
          <w:tcPr>
            <w:tcW w:w="2127" w:type="dxa"/>
          </w:tcPr>
          <w:p w14:paraId="2F3BE71A" w14:textId="77777777" w:rsidR="00CD5BD8" w:rsidRPr="00C00326" w:rsidRDefault="00CD5BD8" w:rsidP="007C4C05">
            <w:pPr>
              <w:rPr>
                <w:rFonts w:ascii="Arial" w:hAnsi="Arial" w:cs="Arial"/>
                <w:sz w:val="24"/>
                <w:szCs w:val="24"/>
              </w:rPr>
            </w:pPr>
            <w:r w:rsidRPr="00C00326">
              <w:rPr>
                <w:rFonts w:ascii="Arial" w:hAnsi="Arial" w:cs="Arial"/>
                <w:sz w:val="24"/>
                <w:szCs w:val="24"/>
              </w:rPr>
              <w:t xml:space="preserve">Actions taken or not taken </w:t>
            </w:r>
            <w:r w:rsidR="006E6855" w:rsidRPr="00C00326">
              <w:rPr>
                <w:rFonts w:ascii="Arial" w:hAnsi="Arial" w:cs="Arial"/>
                <w:sz w:val="24"/>
                <w:szCs w:val="24"/>
              </w:rPr>
              <w:t>by the Council not being supported by the Community</w:t>
            </w:r>
          </w:p>
        </w:tc>
        <w:tc>
          <w:tcPr>
            <w:tcW w:w="2268" w:type="dxa"/>
          </w:tcPr>
          <w:p w14:paraId="2F3BE71B" w14:textId="77777777" w:rsidR="00CD5BD8" w:rsidRPr="00C00326" w:rsidRDefault="006E6855" w:rsidP="007C4C05">
            <w:pPr>
              <w:rPr>
                <w:rFonts w:ascii="Arial" w:hAnsi="Arial" w:cs="Arial"/>
                <w:sz w:val="24"/>
                <w:szCs w:val="24"/>
              </w:rPr>
            </w:pPr>
            <w:r w:rsidRPr="00C00326">
              <w:rPr>
                <w:rFonts w:ascii="Arial" w:hAnsi="Arial" w:cs="Arial"/>
                <w:sz w:val="24"/>
                <w:szCs w:val="24"/>
              </w:rPr>
              <w:t>Reputational damage</w:t>
            </w:r>
          </w:p>
        </w:tc>
        <w:tc>
          <w:tcPr>
            <w:tcW w:w="992" w:type="dxa"/>
            <w:shd w:val="clear" w:color="auto" w:fill="FFC000"/>
          </w:tcPr>
          <w:p w14:paraId="2F3BE71C" w14:textId="77777777" w:rsidR="00CD5BD8" w:rsidRPr="00C00326" w:rsidRDefault="006E6855" w:rsidP="0020763B">
            <w:pPr>
              <w:jc w:val="center"/>
              <w:rPr>
                <w:rFonts w:ascii="Arial" w:hAnsi="Arial" w:cs="Arial"/>
                <w:sz w:val="24"/>
                <w:szCs w:val="24"/>
              </w:rPr>
            </w:pPr>
            <w:r w:rsidRPr="00C00326">
              <w:rPr>
                <w:rFonts w:ascii="Arial" w:hAnsi="Arial" w:cs="Arial"/>
                <w:sz w:val="24"/>
                <w:szCs w:val="24"/>
              </w:rPr>
              <w:t>M</w:t>
            </w:r>
          </w:p>
        </w:tc>
        <w:tc>
          <w:tcPr>
            <w:tcW w:w="6946" w:type="dxa"/>
          </w:tcPr>
          <w:p w14:paraId="2F3BE71D" w14:textId="77777777" w:rsidR="00CD5BD8" w:rsidRPr="00C00326" w:rsidRDefault="006E6855" w:rsidP="006E6855">
            <w:pPr>
              <w:jc w:val="both"/>
              <w:rPr>
                <w:rFonts w:ascii="Arial" w:hAnsi="Arial" w:cs="Arial"/>
                <w:sz w:val="24"/>
                <w:szCs w:val="24"/>
              </w:rPr>
            </w:pPr>
            <w:r w:rsidRPr="00C00326">
              <w:rPr>
                <w:rFonts w:ascii="Arial" w:hAnsi="Arial" w:cs="Arial"/>
                <w:sz w:val="24"/>
                <w:szCs w:val="24"/>
              </w:rPr>
              <w:t>Council to consult and engage with the community before changing any services or commencing additional services and provide access to information regarding the Council’s activities.</w:t>
            </w:r>
          </w:p>
        </w:tc>
        <w:tc>
          <w:tcPr>
            <w:tcW w:w="3544" w:type="dxa"/>
          </w:tcPr>
          <w:p w14:paraId="2F3BE71E" w14:textId="77777777" w:rsidR="00CD5BD8" w:rsidRPr="005C2A2B" w:rsidRDefault="006E6855" w:rsidP="006E6855">
            <w:pPr>
              <w:rPr>
                <w:rFonts w:ascii="Arial" w:hAnsi="Arial" w:cs="Arial"/>
                <w:sz w:val="24"/>
                <w:szCs w:val="24"/>
              </w:rPr>
            </w:pPr>
            <w:r w:rsidRPr="005C2A2B">
              <w:rPr>
                <w:rFonts w:ascii="Arial" w:hAnsi="Arial" w:cs="Arial"/>
                <w:sz w:val="24"/>
                <w:szCs w:val="24"/>
              </w:rPr>
              <w:t>Continue to keep the website up to date and provide updates through the Trio. Consult before making service changes.</w:t>
            </w:r>
          </w:p>
        </w:tc>
      </w:tr>
      <w:tr w:rsidR="004826AA" w:rsidRPr="00C00326" w14:paraId="2F3BE726" w14:textId="77777777" w:rsidTr="005C2A2B">
        <w:trPr>
          <w:cantSplit/>
        </w:trPr>
        <w:tc>
          <w:tcPr>
            <w:tcW w:w="2127" w:type="dxa"/>
          </w:tcPr>
          <w:p w14:paraId="2F3BE720" w14:textId="77777777" w:rsidR="004826AA" w:rsidRPr="00C00326" w:rsidRDefault="004826AA" w:rsidP="007C4C05">
            <w:pPr>
              <w:rPr>
                <w:rFonts w:ascii="Arial" w:hAnsi="Arial" w:cs="Arial"/>
                <w:sz w:val="24"/>
                <w:szCs w:val="24"/>
              </w:rPr>
            </w:pPr>
            <w:r w:rsidRPr="00C00326">
              <w:rPr>
                <w:rFonts w:ascii="Arial" w:hAnsi="Arial" w:cs="Arial"/>
                <w:sz w:val="24"/>
                <w:szCs w:val="24"/>
              </w:rPr>
              <w:t>Compliance with employment law</w:t>
            </w:r>
          </w:p>
        </w:tc>
        <w:tc>
          <w:tcPr>
            <w:tcW w:w="2268" w:type="dxa"/>
          </w:tcPr>
          <w:p w14:paraId="2F3BE721" w14:textId="77777777" w:rsidR="004826AA" w:rsidRPr="00C00326" w:rsidRDefault="004826AA" w:rsidP="007C4C05">
            <w:pPr>
              <w:rPr>
                <w:rFonts w:ascii="Arial" w:hAnsi="Arial" w:cs="Arial"/>
                <w:sz w:val="24"/>
                <w:szCs w:val="24"/>
              </w:rPr>
            </w:pPr>
            <w:r w:rsidRPr="00C00326">
              <w:rPr>
                <w:rFonts w:ascii="Arial" w:hAnsi="Arial" w:cs="Arial"/>
                <w:sz w:val="24"/>
                <w:szCs w:val="24"/>
              </w:rPr>
              <w:t xml:space="preserve">Reputational </w:t>
            </w:r>
          </w:p>
          <w:p w14:paraId="2F3BE722" w14:textId="77777777" w:rsidR="004826AA" w:rsidRPr="00C00326" w:rsidRDefault="004826AA" w:rsidP="007C4C05">
            <w:pPr>
              <w:rPr>
                <w:rFonts w:ascii="Arial" w:hAnsi="Arial" w:cs="Arial"/>
                <w:sz w:val="24"/>
                <w:szCs w:val="24"/>
              </w:rPr>
            </w:pPr>
            <w:r w:rsidRPr="00C00326">
              <w:rPr>
                <w:rFonts w:ascii="Arial" w:hAnsi="Arial" w:cs="Arial"/>
                <w:sz w:val="24"/>
                <w:szCs w:val="24"/>
              </w:rPr>
              <w:t xml:space="preserve">Financial </w:t>
            </w:r>
          </w:p>
        </w:tc>
        <w:tc>
          <w:tcPr>
            <w:tcW w:w="992" w:type="dxa"/>
            <w:shd w:val="clear" w:color="auto" w:fill="FFC000"/>
          </w:tcPr>
          <w:p w14:paraId="2F3BE723" w14:textId="77777777" w:rsidR="004826AA" w:rsidRPr="00C00326" w:rsidRDefault="004826AA" w:rsidP="0020763B">
            <w:pPr>
              <w:jc w:val="center"/>
              <w:rPr>
                <w:rFonts w:ascii="Arial" w:hAnsi="Arial" w:cs="Arial"/>
                <w:sz w:val="24"/>
                <w:szCs w:val="24"/>
              </w:rPr>
            </w:pPr>
            <w:r w:rsidRPr="00C00326">
              <w:rPr>
                <w:rFonts w:ascii="Arial" w:hAnsi="Arial" w:cs="Arial"/>
                <w:sz w:val="24"/>
                <w:szCs w:val="24"/>
              </w:rPr>
              <w:t>M</w:t>
            </w:r>
          </w:p>
        </w:tc>
        <w:tc>
          <w:tcPr>
            <w:tcW w:w="6946" w:type="dxa"/>
          </w:tcPr>
          <w:p w14:paraId="2F3BE724" w14:textId="77777777" w:rsidR="004826AA" w:rsidRPr="00C00326" w:rsidRDefault="004826AA" w:rsidP="006E6855">
            <w:pPr>
              <w:jc w:val="both"/>
              <w:rPr>
                <w:rFonts w:ascii="Arial" w:hAnsi="Arial" w:cs="Arial"/>
                <w:sz w:val="24"/>
                <w:szCs w:val="24"/>
              </w:rPr>
            </w:pPr>
            <w:r w:rsidRPr="00C00326">
              <w:rPr>
                <w:rFonts w:ascii="Arial" w:hAnsi="Arial" w:cs="Arial"/>
                <w:sz w:val="24"/>
                <w:szCs w:val="24"/>
              </w:rPr>
              <w:t xml:space="preserve">Council to regularly review any new legislation and consider its implications </w:t>
            </w:r>
          </w:p>
        </w:tc>
        <w:tc>
          <w:tcPr>
            <w:tcW w:w="3544" w:type="dxa"/>
          </w:tcPr>
          <w:p w14:paraId="2F3BE725" w14:textId="5066B4ED" w:rsidR="00525C82" w:rsidRPr="005C2A2B" w:rsidRDefault="004826AA" w:rsidP="00525C82">
            <w:pPr>
              <w:rPr>
                <w:rFonts w:ascii="Arial" w:hAnsi="Arial" w:cs="Arial"/>
                <w:sz w:val="24"/>
                <w:szCs w:val="24"/>
              </w:rPr>
            </w:pPr>
            <w:r w:rsidRPr="005C2A2B">
              <w:rPr>
                <w:rFonts w:ascii="Arial" w:hAnsi="Arial" w:cs="Arial"/>
                <w:sz w:val="24"/>
                <w:szCs w:val="24"/>
              </w:rPr>
              <w:t>Clerk/councillors to undertake relevant training</w:t>
            </w:r>
            <w:r w:rsidR="00525C82" w:rsidRPr="005C2A2B">
              <w:rPr>
                <w:rFonts w:ascii="Arial" w:hAnsi="Arial" w:cs="Arial"/>
                <w:sz w:val="24"/>
                <w:szCs w:val="24"/>
              </w:rPr>
              <w:t>.</w:t>
            </w:r>
          </w:p>
        </w:tc>
      </w:tr>
      <w:tr w:rsidR="00050C7B" w:rsidRPr="00C00326" w14:paraId="5319CC73" w14:textId="77777777" w:rsidTr="005C2A2B">
        <w:trPr>
          <w:cantSplit/>
        </w:trPr>
        <w:tc>
          <w:tcPr>
            <w:tcW w:w="2127" w:type="dxa"/>
          </w:tcPr>
          <w:p w14:paraId="0B7C945E" w14:textId="6519143C" w:rsidR="00050C7B" w:rsidRPr="00C00326" w:rsidRDefault="00115AAE" w:rsidP="007C4C05">
            <w:pPr>
              <w:rPr>
                <w:rFonts w:ascii="Arial" w:hAnsi="Arial" w:cs="Arial"/>
                <w:sz w:val="24"/>
                <w:szCs w:val="24"/>
              </w:rPr>
            </w:pPr>
            <w:r>
              <w:rPr>
                <w:rFonts w:ascii="Arial" w:hAnsi="Arial" w:cs="Arial"/>
                <w:sz w:val="24"/>
                <w:szCs w:val="24"/>
              </w:rPr>
              <w:t>Bullying and Harassment</w:t>
            </w:r>
          </w:p>
        </w:tc>
        <w:tc>
          <w:tcPr>
            <w:tcW w:w="2268" w:type="dxa"/>
          </w:tcPr>
          <w:p w14:paraId="455490B2" w14:textId="09943409" w:rsidR="00050C7B" w:rsidRPr="00C00326" w:rsidRDefault="00115AAE" w:rsidP="007C4C05">
            <w:pPr>
              <w:rPr>
                <w:rFonts w:ascii="Arial" w:hAnsi="Arial" w:cs="Arial"/>
                <w:sz w:val="24"/>
                <w:szCs w:val="24"/>
              </w:rPr>
            </w:pPr>
            <w:r>
              <w:rPr>
                <w:rFonts w:ascii="Arial" w:hAnsi="Arial" w:cs="Arial"/>
                <w:sz w:val="24"/>
                <w:szCs w:val="24"/>
              </w:rPr>
              <w:t>Individuals being victims</w:t>
            </w:r>
          </w:p>
        </w:tc>
        <w:tc>
          <w:tcPr>
            <w:tcW w:w="992" w:type="dxa"/>
            <w:shd w:val="clear" w:color="auto" w:fill="FFC000"/>
          </w:tcPr>
          <w:p w14:paraId="583FDF7E" w14:textId="72410658" w:rsidR="00050C7B" w:rsidRPr="00C00326" w:rsidRDefault="00115AAE" w:rsidP="0020763B">
            <w:pPr>
              <w:jc w:val="center"/>
              <w:rPr>
                <w:rFonts w:ascii="Arial" w:hAnsi="Arial" w:cs="Arial"/>
                <w:sz w:val="24"/>
                <w:szCs w:val="24"/>
              </w:rPr>
            </w:pPr>
            <w:r>
              <w:rPr>
                <w:rFonts w:ascii="Arial" w:hAnsi="Arial" w:cs="Arial"/>
                <w:sz w:val="24"/>
                <w:szCs w:val="24"/>
              </w:rPr>
              <w:t>L</w:t>
            </w:r>
          </w:p>
        </w:tc>
        <w:tc>
          <w:tcPr>
            <w:tcW w:w="6946" w:type="dxa"/>
          </w:tcPr>
          <w:p w14:paraId="1CDE8973" w14:textId="720C2ABF" w:rsidR="00115AAE" w:rsidRPr="00C00326" w:rsidRDefault="00115AAE" w:rsidP="00115AAE">
            <w:pPr>
              <w:jc w:val="both"/>
              <w:rPr>
                <w:rFonts w:ascii="Arial" w:hAnsi="Arial" w:cs="Arial"/>
                <w:sz w:val="24"/>
                <w:szCs w:val="24"/>
              </w:rPr>
            </w:pPr>
            <w:r>
              <w:rPr>
                <w:rFonts w:ascii="Arial" w:hAnsi="Arial" w:cs="Arial"/>
                <w:sz w:val="24"/>
                <w:szCs w:val="24"/>
              </w:rPr>
              <w:t>Councillors and clerk shall not attend meetings alone with member of the public. Any instances shall be recorded immediately and reported at the next Parish Council meeting.</w:t>
            </w:r>
          </w:p>
          <w:p w14:paraId="256DD505" w14:textId="6C697C04" w:rsidR="00046FFC" w:rsidRPr="00C00326" w:rsidRDefault="00046FFC" w:rsidP="006E6855">
            <w:pPr>
              <w:jc w:val="both"/>
              <w:rPr>
                <w:rFonts w:ascii="Arial" w:hAnsi="Arial" w:cs="Arial"/>
                <w:sz w:val="24"/>
                <w:szCs w:val="24"/>
              </w:rPr>
            </w:pPr>
          </w:p>
        </w:tc>
        <w:tc>
          <w:tcPr>
            <w:tcW w:w="3544" w:type="dxa"/>
          </w:tcPr>
          <w:p w14:paraId="0191D80B" w14:textId="77777777" w:rsidR="00050C7B" w:rsidRPr="005C2A2B" w:rsidRDefault="00050C7B" w:rsidP="00525C82">
            <w:pPr>
              <w:rPr>
                <w:rFonts w:ascii="Arial" w:hAnsi="Arial" w:cs="Arial"/>
                <w:sz w:val="24"/>
                <w:szCs w:val="24"/>
              </w:rPr>
            </w:pPr>
          </w:p>
        </w:tc>
      </w:tr>
    </w:tbl>
    <w:p w14:paraId="2F3BE727" w14:textId="77777777" w:rsidR="007C4C05" w:rsidRPr="00C00326" w:rsidRDefault="007C4C05" w:rsidP="003E1C05">
      <w:pPr>
        <w:pStyle w:val="ListParagraph"/>
        <w:ind w:left="0"/>
        <w:rPr>
          <w:rFonts w:ascii="Arial" w:hAnsi="Arial" w:cs="Arial"/>
          <w:sz w:val="12"/>
          <w:szCs w:val="12"/>
        </w:rPr>
      </w:pPr>
    </w:p>
    <w:p w14:paraId="2F3BE728" w14:textId="77777777" w:rsidR="00653D4E" w:rsidRPr="00C00326" w:rsidRDefault="003E1C05" w:rsidP="00357923">
      <w:pPr>
        <w:pStyle w:val="ListParagraph"/>
        <w:ind w:left="0"/>
        <w:rPr>
          <w:rFonts w:ascii="Arial" w:hAnsi="Arial" w:cs="Arial"/>
        </w:rPr>
      </w:pPr>
      <w:r w:rsidRPr="00C00326">
        <w:rPr>
          <w:rFonts w:ascii="Arial" w:hAnsi="Arial" w:cs="Arial"/>
        </w:rPr>
        <w:t>*Risk is assessed</w:t>
      </w:r>
      <w:r w:rsidR="00653D4E" w:rsidRPr="00C00326">
        <w:rPr>
          <w:rFonts w:ascii="Arial" w:hAnsi="Arial" w:cs="Arial"/>
        </w:rPr>
        <w:t xml:space="preserve"> based on likelihood and impact.</w:t>
      </w:r>
    </w:p>
    <w:p w14:paraId="2F3BE72A" w14:textId="7663CF6C" w:rsidR="007F1FED" w:rsidRDefault="007F1FED">
      <w:pPr>
        <w:rPr>
          <w:rFonts w:ascii="Arial" w:hAnsi="Arial" w:cs="Arial"/>
          <w:b/>
          <w:sz w:val="24"/>
          <w:szCs w:val="24"/>
        </w:rPr>
      </w:pPr>
      <w:r>
        <w:rPr>
          <w:rFonts w:ascii="Arial" w:hAnsi="Arial" w:cs="Arial"/>
          <w:b/>
          <w:sz w:val="24"/>
          <w:szCs w:val="24"/>
        </w:rPr>
        <w:br w:type="page"/>
      </w:r>
    </w:p>
    <w:p w14:paraId="2F3BE72B" w14:textId="77777777" w:rsidR="00AC6F35" w:rsidRPr="00C00326" w:rsidRDefault="00AC6F35" w:rsidP="00065D33">
      <w:pPr>
        <w:rPr>
          <w:rFonts w:ascii="Arial" w:hAnsi="Arial" w:cs="Arial"/>
          <w:b/>
          <w:sz w:val="24"/>
          <w:szCs w:val="24"/>
        </w:rPr>
      </w:pPr>
      <w:r w:rsidRPr="00C00326">
        <w:rPr>
          <w:rFonts w:ascii="Arial" w:hAnsi="Arial" w:cs="Arial"/>
          <w:b/>
          <w:sz w:val="24"/>
          <w:szCs w:val="24"/>
        </w:rPr>
        <w:lastRenderedPageBreak/>
        <w:t xml:space="preserve">Appendix 1: Harby Parish Council Tree </w:t>
      </w:r>
      <w:r w:rsidR="005715B2" w:rsidRPr="00C00326">
        <w:rPr>
          <w:rFonts w:ascii="Arial" w:hAnsi="Arial" w:cs="Arial"/>
          <w:b/>
          <w:sz w:val="24"/>
          <w:szCs w:val="24"/>
        </w:rPr>
        <w:t xml:space="preserve">(and hedge) </w:t>
      </w:r>
      <w:r w:rsidRPr="00C00326">
        <w:rPr>
          <w:rFonts w:ascii="Arial" w:hAnsi="Arial" w:cs="Arial"/>
          <w:b/>
          <w:sz w:val="24"/>
          <w:szCs w:val="24"/>
        </w:rPr>
        <w:t xml:space="preserve">Management Plan </w:t>
      </w:r>
    </w:p>
    <w:p w14:paraId="2F3BE72C" w14:textId="77777777" w:rsidR="00AC6F35" w:rsidRPr="00C00326" w:rsidRDefault="00AC6F35" w:rsidP="00AC6F35">
      <w:pPr>
        <w:rPr>
          <w:rFonts w:ascii="Arial" w:hAnsi="Arial" w:cs="Arial"/>
          <w:sz w:val="12"/>
          <w:szCs w:val="12"/>
        </w:rPr>
      </w:pPr>
    </w:p>
    <w:p w14:paraId="2F3BE72D" w14:textId="3EFE944D" w:rsidR="00AC6F35" w:rsidRPr="00C00326" w:rsidRDefault="00AC6F35" w:rsidP="00AC6F35">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1" w:color="808080" w:themeColor="background1" w:themeShade="80"/>
        </w:pBdr>
        <w:jc w:val="both"/>
        <w:rPr>
          <w:rFonts w:ascii="Arial" w:hAnsi="Arial" w:cs="Arial"/>
          <w:sz w:val="24"/>
          <w:szCs w:val="24"/>
        </w:rPr>
      </w:pPr>
      <w:r w:rsidRPr="00C00326">
        <w:rPr>
          <w:rFonts w:ascii="Arial" w:hAnsi="Arial" w:cs="Arial"/>
          <w:sz w:val="24"/>
          <w:szCs w:val="24"/>
        </w:rPr>
        <w:t xml:space="preserve">This plan has been developed following guidance in </w:t>
      </w:r>
      <w:r w:rsidRPr="00C00326">
        <w:rPr>
          <w:rFonts w:ascii="Arial" w:hAnsi="Arial" w:cs="Arial"/>
          <w:i/>
          <w:sz w:val="24"/>
          <w:szCs w:val="24"/>
        </w:rPr>
        <w:t>Common Sense Management of Trees</w:t>
      </w:r>
      <w:r w:rsidRPr="00C00326">
        <w:rPr>
          <w:rFonts w:ascii="Arial" w:hAnsi="Arial" w:cs="Arial"/>
          <w:sz w:val="24"/>
          <w:szCs w:val="24"/>
        </w:rPr>
        <w:t xml:space="preserve"> by the National Tree Safety Group </w:t>
      </w:r>
      <w:proofErr w:type="gramStart"/>
      <w:r w:rsidRPr="00C00326">
        <w:rPr>
          <w:rFonts w:ascii="Arial" w:hAnsi="Arial" w:cs="Arial"/>
          <w:sz w:val="24"/>
          <w:szCs w:val="24"/>
        </w:rPr>
        <w:t>in order to</w:t>
      </w:r>
      <w:proofErr w:type="gramEnd"/>
      <w:r w:rsidRPr="00C00326">
        <w:rPr>
          <w:rFonts w:ascii="Arial" w:hAnsi="Arial" w:cs="Arial"/>
          <w:sz w:val="24"/>
          <w:szCs w:val="24"/>
        </w:rPr>
        <w:t xml:space="preserve"> help manage the risks associated with the trees which are on the Council’s Land. By law, the </w:t>
      </w:r>
      <w:r w:rsidR="00E47545" w:rsidRPr="00C00326">
        <w:rPr>
          <w:rFonts w:ascii="Arial" w:hAnsi="Arial" w:cs="Arial"/>
          <w:sz w:val="24"/>
          <w:szCs w:val="24"/>
        </w:rPr>
        <w:t>landowner</w:t>
      </w:r>
      <w:r w:rsidRPr="00C00326">
        <w:rPr>
          <w:rFonts w:ascii="Arial" w:hAnsi="Arial" w:cs="Arial"/>
          <w:sz w:val="24"/>
          <w:szCs w:val="24"/>
        </w:rPr>
        <w:t xml:space="preserve"> on which a tree stands, has responsibilities for the health and safety of those on or near the land, and has potential liabilities arising from the falling of a tree or branch. The duty of care is to take </w:t>
      </w:r>
      <w:r w:rsidRPr="00C00326">
        <w:rPr>
          <w:rFonts w:ascii="Arial" w:hAnsi="Arial" w:cs="Arial"/>
          <w:sz w:val="24"/>
          <w:szCs w:val="24"/>
          <w:u w:val="single"/>
        </w:rPr>
        <w:t>reasonable</w:t>
      </w:r>
      <w:r w:rsidRPr="00C00326">
        <w:rPr>
          <w:rFonts w:ascii="Arial" w:hAnsi="Arial" w:cs="Arial"/>
          <w:sz w:val="24"/>
          <w:szCs w:val="24"/>
        </w:rPr>
        <w:t xml:space="preserve"> steps to avoid acts or omissions that cause a reasonably foreseeable risk of injury to persons or property.</w:t>
      </w:r>
      <w:r w:rsidRPr="00C00326">
        <w:rPr>
          <w:rFonts w:ascii="Arial" w:hAnsi="Arial" w:cs="Arial"/>
          <w:color w:val="000000" w:themeColor="text1"/>
          <w:sz w:val="24"/>
          <w:szCs w:val="24"/>
        </w:rPr>
        <w:t xml:space="preserve"> </w:t>
      </w:r>
      <w:r w:rsidRPr="00C00326">
        <w:rPr>
          <w:rFonts w:ascii="Arial" w:hAnsi="Arial" w:cs="Arial"/>
          <w:sz w:val="24"/>
          <w:szCs w:val="24"/>
        </w:rPr>
        <w:t xml:space="preserve">Being reasonable involves taking actions proportionate to the risk. While the owner or manager may need to react to events involving dangerous trees as they arise, it is also prudent to have forward-looking procedures to keep tree-related risks at an acceptable level. </w:t>
      </w:r>
    </w:p>
    <w:p w14:paraId="2F3BE72E" w14:textId="77777777" w:rsidR="00AC6F35" w:rsidRPr="00C00326" w:rsidRDefault="00AC6F35" w:rsidP="00AC6F35">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1" w:color="808080" w:themeColor="background1" w:themeShade="80"/>
        </w:pBdr>
        <w:autoSpaceDE w:val="0"/>
        <w:autoSpaceDN w:val="0"/>
        <w:adjustRightInd w:val="0"/>
        <w:jc w:val="both"/>
        <w:rPr>
          <w:rFonts w:ascii="Arial" w:hAnsi="Arial" w:cs="Arial"/>
          <w:sz w:val="12"/>
          <w:szCs w:val="12"/>
        </w:rPr>
      </w:pPr>
    </w:p>
    <w:p w14:paraId="2F3BE72F" w14:textId="77777777" w:rsidR="00AC6F35" w:rsidRPr="00C00326" w:rsidRDefault="00AC6F35" w:rsidP="00AC6F35">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1" w:color="808080" w:themeColor="background1" w:themeShade="80"/>
        </w:pBdr>
        <w:autoSpaceDE w:val="0"/>
        <w:autoSpaceDN w:val="0"/>
        <w:adjustRightInd w:val="0"/>
        <w:jc w:val="both"/>
        <w:rPr>
          <w:rFonts w:ascii="Arial" w:hAnsi="Arial" w:cs="Arial"/>
          <w:sz w:val="24"/>
          <w:szCs w:val="24"/>
        </w:rPr>
      </w:pPr>
      <w:r w:rsidRPr="00C00326">
        <w:rPr>
          <w:rFonts w:ascii="Arial" w:hAnsi="Arial" w:cs="Arial"/>
          <w:sz w:val="24"/>
          <w:szCs w:val="24"/>
        </w:rPr>
        <w:t>As recommended in the document</w:t>
      </w:r>
      <w:r w:rsidR="007C5158" w:rsidRPr="00C00326">
        <w:rPr>
          <w:rFonts w:ascii="Arial" w:hAnsi="Arial" w:cs="Arial"/>
          <w:sz w:val="24"/>
          <w:szCs w:val="24"/>
        </w:rPr>
        <w:t xml:space="preserve"> referred to above</w:t>
      </w:r>
      <w:r w:rsidRPr="00C00326">
        <w:rPr>
          <w:rFonts w:ascii="Arial" w:hAnsi="Arial" w:cs="Arial"/>
          <w:sz w:val="24"/>
          <w:szCs w:val="24"/>
        </w:rPr>
        <w:t>, the areas with the Council’s trees on have been split into zones. In the high use zone (where the greatest risk is from trees within falling distance of where people move in vehicles)</w:t>
      </w:r>
      <w:r w:rsidRPr="00C00326">
        <w:rPr>
          <w:rFonts w:ascii="Arial" w:hAnsi="Arial" w:cs="Arial"/>
          <w:sz w:val="20"/>
          <w:szCs w:val="20"/>
        </w:rPr>
        <w:t xml:space="preserve"> </w:t>
      </w:r>
      <w:r w:rsidRPr="00C00326">
        <w:rPr>
          <w:rFonts w:ascii="Arial" w:hAnsi="Arial" w:cs="Arial"/>
          <w:sz w:val="24"/>
          <w:szCs w:val="24"/>
        </w:rPr>
        <w:t xml:space="preserve">proactive and reactive management steps will be taken, to include a formal annual inspection. In the low use zone where there is infrequent public access, only reactive management will be undertaken. </w:t>
      </w:r>
    </w:p>
    <w:p w14:paraId="2F3BE730" w14:textId="77777777" w:rsidR="00AC6F35" w:rsidRPr="00C00326" w:rsidRDefault="00AC6F35" w:rsidP="00AC6F35">
      <w:pPr>
        <w:autoSpaceDE w:val="0"/>
        <w:autoSpaceDN w:val="0"/>
        <w:adjustRightInd w:val="0"/>
        <w:rPr>
          <w:rFonts w:ascii="Arial" w:hAnsi="Arial" w:cs="Arial"/>
          <w:sz w:val="12"/>
          <w:szCs w:val="1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786"/>
        <w:gridCol w:w="12908"/>
      </w:tblGrid>
      <w:tr w:rsidR="00AC6F35" w:rsidRPr="00C00326" w14:paraId="2F3BE733" w14:textId="77777777" w:rsidTr="00AC6F35">
        <w:tc>
          <w:tcPr>
            <w:tcW w:w="2802" w:type="dxa"/>
          </w:tcPr>
          <w:p w14:paraId="2F3BE731" w14:textId="77777777" w:rsidR="00AC6F35" w:rsidRPr="00C00326" w:rsidRDefault="00AC6F35" w:rsidP="00047920">
            <w:pPr>
              <w:autoSpaceDE w:val="0"/>
              <w:autoSpaceDN w:val="0"/>
              <w:adjustRightInd w:val="0"/>
              <w:rPr>
                <w:rFonts w:ascii="Arial" w:hAnsi="Arial" w:cs="Arial"/>
                <w:b/>
                <w:sz w:val="24"/>
                <w:szCs w:val="24"/>
              </w:rPr>
            </w:pPr>
            <w:r w:rsidRPr="00C00326">
              <w:rPr>
                <w:rFonts w:ascii="Arial" w:hAnsi="Arial" w:cs="Arial"/>
                <w:b/>
                <w:sz w:val="24"/>
                <w:szCs w:val="24"/>
              </w:rPr>
              <w:t>Zone</w:t>
            </w:r>
          </w:p>
        </w:tc>
        <w:tc>
          <w:tcPr>
            <w:tcW w:w="13041" w:type="dxa"/>
          </w:tcPr>
          <w:p w14:paraId="2F3BE732" w14:textId="77777777" w:rsidR="00AC6F35" w:rsidRPr="00C00326" w:rsidRDefault="00AC6F35" w:rsidP="00047920">
            <w:pPr>
              <w:autoSpaceDE w:val="0"/>
              <w:autoSpaceDN w:val="0"/>
              <w:adjustRightInd w:val="0"/>
              <w:rPr>
                <w:rFonts w:ascii="Arial" w:hAnsi="Arial" w:cs="Arial"/>
                <w:b/>
                <w:sz w:val="24"/>
                <w:szCs w:val="24"/>
              </w:rPr>
            </w:pPr>
            <w:r w:rsidRPr="00C00326">
              <w:rPr>
                <w:rFonts w:ascii="Arial" w:hAnsi="Arial" w:cs="Arial"/>
                <w:b/>
                <w:sz w:val="24"/>
                <w:szCs w:val="24"/>
              </w:rPr>
              <w:t>Assessment Type</w:t>
            </w:r>
          </w:p>
        </w:tc>
      </w:tr>
      <w:tr w:rsidR="00AC6F35" w:rsidRPr="00C00326" w14:paraId="2F3BE73E" w14:textId="77777777" w:rsidTr="00AC6F35">
        <w:tc>
          <w:tcPr>
            <w:tcW w:w="2802" w:type="dxa"/>
          </w:tcPr>
          <w:p w14:paraId="2F3BE734" w14:textId="77777777" w:rsidR="00AC6F35" w:rsidRPr="00C00326" w:rsidRDefault="00146DA9" w:rsidP="00047920">
            <w:pPr>
              <w:autoSpaceDE w:val="0"/>
              <w:autoSpaceDN w:val="0"/>
              <w:adjustRightInd w:val="0"/>
              <w:rPr>
                <w:rFonts w:ascii="Arial" w:hAnsi="Arial" w:cs="Arial"/>
                <w:b/>
                <w:sz w:val="24"/>
                <w:szCs w:val="24"/>
              </w:rPr>
            </w:pPr>
            <w:r w:rsidRPr="00C00326">
              <w:rPr>
                <w:rFonts w:ascii="Arial" w:hAnsi="Arial" w:cs="Arial"/>
                <w:b/>
                <w:sz w:val="24"/>
                <w:szCs w:val="24"/>
              </w:rPr>
              <w:t>Medium</w:t>
            </w:r>
            <w:r w:rsidR="00AC6F35" w:rsidRPr="00C00326">
              <w:rPr>
                <w:rFonts w:ascii="Arial" w:hAnsi="Arial" w:cs="Arial"/>
                <w:b/>
                <w:sz w:val="24"/>
                <w:szCs w:val="24"/>
              </w:rPr>
              <w:t xml:space="preserve"> Use Zone</w:t>
            </w:r>
          </w:p>
          <w:p w14:paraId="2F3BE735" w14:textId="77777777" w:rsidR="00AC6F35" w:rsidRPr="00C00326" w:rsidRDefault="00AC6F35" w:rsidP="00047920">
            <w:pPr>
              <w:autoSpaceDE w:val="0"/>
              <w:autoSpaceDN w:val="0"/>
              <w:adjustRightInd w:val="0"/>
              <w:rPr>
                <w:rFonts w:ascii="Arial" w:hAnsi="Arial" w:cs="Arial"/>
                <w:sz w:val="24"/>
                <w:szCs w:val="24"/>
              </w:rPr>
            </w:pPr>
            <w:r w:rsidRPr="00C00326">
              <w:rPr>
                <w:rFonts w:ascii="Arial" w:hAnsi="Arial" w:cs="Arial"/>
                <w:sz w:val="24"/>
                <w:szCs w:val="24"/>
              </w:rPr>
              <w:t>Wigsley Roa</w:t>
            </w:r>
            <w:r w:rsidR="007D444A" w:rsidRPr="00C00326">
              <w:rPr>
                <w:rFonts w:ascii="Arial" w:hAnsi="Arial" w:cs="Arial"/>
                <w:sz w:val="24"/>
                <w:szCs w:val="24"/>
              </w:rPr>
              <w:t>d</w:t>
            </w:r>
            <w:r w:rsidR="007C5158" w:rsidRPr="00C00326">
              <w:rPr>
                <w:rFonts w:ascii="Arial" w:hAnsi="Arial" w:cs="Arial"/>
                <w:sz w:val="24"/>
                <w:szCs w:val="24"/>
              </w:rPr>
              <w:t xml:space="preserve"> Allotments</w:t>
            </w:r>
            <w:r w:rsidR="007D444A" w:rsidRPr="00C00326">
              <w:rPr>
                <w:rFonts w:ascii="Arial" w:hAnsi="Arial" w:cs="Arial"/>
                <w:sz w:val="24"/>
                <w:szCs w:val="24"/>
              </w:rPr>
              <w:t>,</w:t>
            </w:r>
          </w:p>
          <w:p w14:paraId="2F3BE736" w14:textId="77777777" w:rsidR="007D444A" w:rsidRPr="00C00326" w:rsidRDefault="007D444A" w:rsidP="00047920">
            <w:pPr>
              <w:autoSpaceDE w:val="0"/>
              <w:autoSpaceDN w:val="0"/>
              <w:adjustRightInd w:val="0"/>
              <w:rPr>
                <w:rFonts w:ascii="Arial" w:hAnsi="Arial" w:cs="Arial"/>
                <w:sz w:val="24"/>
                <w:szCs w:val="24"/>
              </w:rPr>
            </w:pPr>
            <w:proofErr w:type="spellStart"/>
            <w:r w:rsidRPr="00C00326">
              <w:rPr>
                <w:rFonts w:ascii="Arial" w:hAnsi="Arial" w:cs="Arial"/>
                <w:sz w:val="24"/>
                <w:szCs w:val="24"/>
              </w:rPr>
              <w:t>Jowetts</w:t>
            </w:r>
            <w:proofErr w:type="spellEnd"/>
            <w:r w:rsidRPr="00C00326">
              <w:rPr>
                <w:rFonts w:ascii="Arial" w:hAnsi="Arial" w:cs="Arial"/>
                <w:sz w:val="24"/>
                <w:szCs w:val="24"/>
              </w:rPr>
              <w:t xml:space="preserve"> Wood, Wigsley Rd</w:t>
            </w:r>
          </w:p>
          <w:p w14:paraId="2F3BE737" w14:textId="77777777" w:rsidR="00AC6F35" w:rsidRPr="00C00326" w:rsidDel="00F3254C" w:rsidRDefault="007D444A" w:rsidP="00047920">
            <w:pPr>
              <w:autoSpaceDE w:val="0"/>
              <w:autoSpaceDN w:val="0"/>
              <w:adjustRightInd w:val="0"/>
              <w:rPr>
                <w:del w:id="4" w:author="Harby Parish Council" w:date="2025-04-30T15:36:00Z" w16du:dateUtc="2025-04-30T14:36:00Z"/>
                <w:rFonts w:ascii="Arial" w:hAnsi="Arial" w:cs="Arial"/>
                <w:sz w:val="24"/>
                <w:szCs w:val="24"/>
              </w:rPr>
            </w:pPr>
            <w:r w:rsidRPr="00C00326">
              <w:rPr>
                <w:rFonts w:ascii="Arial" w:hAnsi="Arial" w:cs="Arial"/>
                <w:sz w:val="24"/>
                <w:szCs w:val="24"/>
              </w:rPr>
              <w:t xml:space="preserve">and </w:t>
            </w:r>
            <w:r w:rsidR="00AC6F35" w:rsidRPr="00C00326">
              <w:rPr>
                <w:rFonts w:ascii="Arial" w:hAnsi="Arial" w:cs="Arial"/>
                <w:sz w:val="24"/>
                <w:szCs w:val="24"/>
              </w:rPr>
              <w:t xml:space="preserve">Church Road sites </w:t>
            </w:r>
          </w:p>
          <w:p w14:paraId="2F3BE738" w14:textId="77777777" w:rsidR="00AC6F35" w:rsidRPr="00C00326" w:rsidRDefault="00AC6F35" w:rsidP="00047920">
            <w:pPr>
              <w:autoSpaceDE w:val="0"/>
              <w:autoSpaceDN w:val="0"/>
              <w:adjustRightInd w:val="0"/>
              <w:rPr>
                <w:rFonts w:ascii="Arial" w:hAnsi="Arial" w:cs="Arial"/>
                <w:sz w:val="24"/>
                <w:szCs w:val="24"/>
              </w:rPr>
            </w:pPr>
          </w:p>
        </w:tc>
        <w:tc>
          <w:tcPr>
            <w:tcW w:w="13041" w:type="dxa"/>
          </w:tcPr>
          <w:p w14:paraId="2F3BE739" w14:textId="77777777" w:rsidR="00AC6F35" w:rsidRPr="00C00326" w:rsidRDefault="00AC6F35" w:rsidP="00047920">
            <w:pPr>
              <w:autoSpaceDE w:val="0"/>
              <w:autoSpaceDN w:val="0"/>
              <w:adjustRightInd w:val="0"/>
              <w:rPr>
                <w:rFonts w:ascii="Arial" w:hAnsi="Arial" w:cs="Arial"/>
                <w:b/>
                <w:sz w:val="24"/>
                <w:szCs w:val="24"/>
              </w:rPr>
            </w:pPr>
            <w:r w:rsidRPr="00C00326">
              <w:rPr>
                <w:rFonts w:ascii="Arial" w:hAnsi="Arial" w:cs="Arial"/>
                <w:b/>
                <w:sz w:val="24"/>
                <w:szCs w:val="24"/>
              </w:rPr>
              <w:t>Proactive</w:t>
            </w:r>
          </w:p>
          <w:p w14:paraId="2F3BE73A" w14:textId="77777777" w:rsidR="007D444A" w:rsidRPr="00C00326" w:rsidRDefault="00AC6F35" w:rsidP="00047920">
            <w:pPr>
              <w:autoSpaceDE w:val="0"/>
              <w:autoSpaceDN w:val="0"/>
              <w:adjustRightInd w:val="0"/>
              <w:jc w:val="both"/>
              <w:rPr>
                <w:rFonts w:ascii="Arial" w:hAnsi="Arial" w:cs="Arial"/>
                <w:sz w:val="24"/>
                <w:szCs w:val="24"/>
              </w:rPr>
            </w:pPr>
            <w:r w:rsidRPr="00C00326">
              <w:rPr>
                <w:rFonts w:ascii="Arial" w:hAnsi="Arial" w:cs="Arial"/>
                <w:sz w:val="24"/>
                <w:szCs w:val="24"/>
                <w:u w:val="single"/>
              </w:rPr>
              <w:t>Formal:</w:t>
            </w:r>
            <w:r w:rsidRPr="00C00326">
              <w:rPr>
                <w:rFonts w:ascii="Arial" w:hAnsi="Arial" w:cs="Arial"/>
                <w:sz w:val="24"/>
                <w:szCs w:val="24"/>
              </w:rPr>
              <w:t xml:space="preserve"> The Council will carry out an annual ground level visual tree inspection</w:t>
            </w:r>
            <w:r w:rsidR="007D444A" w:rsidRPr="00C00326">
              <w:rPr>
                <w:rFonts w:ascii="Arial" w:hAnsi="Arial" w:cs="Arial"/>
                <w:sz w:val="24"/>
                <w:szCs w:val="24"/>
              </w:rPr>
              <w:t xml:space="preserve"> on these sites</w:t>
            </w:r>
            <w:r w:rsidRPr="00C00326">
              <w:rPr>
                <w:rFonts w:ascii="Arial" w:hAnsi="Arial" w:cs="Arial"/>
                <w:sz w:val="24"/>
                <w:szCs w:val="24"/>
              </w:rPr>
              <w:t xml:space="preserve">, recording the findings in this document and schedule further assessments or </w:t>
            </w:r>
            <w:r w:rsidR="007D444A" w:rsidRPr="00C00326">
              <w:rPr>
                <w:rFonts w:ascii="Arial" w:hAnsi="Arial" w:cs="Arial"/>
                <w:sz w:val="24"/>
                <w:szCs w:val="24"/>
              </w:rPr>
              <w:t xml:space="preserve">arrange </w:t>
            </w:r>
            <w:r w:rsidRPr="00C00326">
              <w:rPr>
                <w:rFonts w:ascii="Arial" w:hAnsi="Arial" w:cs="Arial"/>
                <w:sz w:val="24"/>
                <w:szCs w:val="24"/>
              </w:rPr>
              <w:t>tree work accordingly.</w:t>
            </w:r>
            <w:r w:rsidR="007D444A" w:rsidRPr="00C00326">
              <w:rPr>
                <w:rFonts w:ascii="Arial" w:hAnsi="Arial" w:cs="Arial"/>
                <w:sz w:val="24"/>
                <w:szCs w:val="24"/>
              </w:rPr>
              <w:t xml:space="preserve"> </w:t>
            </w:r>
          </w:p>
          <w:p w14:paraId="2F3BE73B" w14:textId="77777777" w:rsidR="00AC6F35" w:rsidRPr="00C00326" w:rsidRDefault="00AC6F35" w:rsidP="00047920">
            <w:pPr>
              <w:autoSpaceDE w:val="0"/>
              <w:autoSpaceDN w:val="0"/>
              <w:adjustRightInd w:val="0"/>
              <w:jc w:val="both"/>
              <w:rPr>
                <w:rFonts w:ascii="Arial" w:hAnsi="Arial" w:cs="Arial"/>
                <w:sz w:val="24"/>
                <w:szCs w:val="24"/>
              </w:rPr>
            </w:pPr>
            <w:r w:rsidRPr="00C00326">
              <w:rPr>
                <w:rFonts w:ascii="Arial" w:hAnsi="Arial" w:cs="Arial"/>
                <w:sz w:val="24"/>
                <w:szCs w:val="24"/>
                <w:u w:val="single"/>
              </w:rPr>
              <w:t>Informal:</w:t>
            </w:r>
            <w:r w:rsidRPr="00C00326">
              <w:rPr>
                <w:rFonts w:ascii="Arial" w:hAnsi="Arial" w:cs="Arial"/>
                <w:sz w:val="24"/>
                <w:szCs w:val="24"/>
              </w:rPr>
              <w:t xml:space="preserve"> Cllrs and the clerk will report any changes in tree condition if they see any during their day-to-day observations. </w:t>
            </w:r>
          </w:p>
          <w:p w14:paraId="2F3BE73C" w14:textId="77777777" w:rsidR="007D444A" w:rsidRPr="00C00326" w:rsidRDefault="00AC6F35" w:rsidP="007D444A">
            <w:pPr>
              <w:autoSpaceDE w:val="0"/>
              <w:autoSpaceDN w:val="0"/>
              <w:adjustRightInd w:val="0"/>
              <w:jc w:val="both"/>
              <w:rPr>
                <w:rFonts w:ascii="Arial" w:hAnsi="Arial" w:cs="Arial"/>
                <w:b/>
                <w:sz w:val="24"/>
                <w:szCs w:val="24"/>
              </w:rPr>
            </w:pPr>
            <w:r w:rsidRPr="00C00326">
              <w:rPr>
                <w:rFonts w:ascii="Arial" w:hAnsi="Arial" w:cs="Arial"/>
                <w:b/>
                <w:sz w:val="24"/>
                <w:szCs w:val="24"/>
              </w:rPr>
              <w:t>Reactive</w:t>
            </w:r>
          </w:p>
          <w:p w14:paraId="2F3BE73D" w14:textId="77777777" w:rsidR="00AC6F35" w:rsidRPr="00C00326" w:rsidRDefault="00AC6F35" w:rsidP="007D444A">
            <w:pPr>
              <w:autoSpaceDE w:val="0"/>
              <w:autoSpaceDN w:val="0"/>
              <w:adjustRightInd w:val="0"/>
              <w:jc w:val="both"/>
              <w:rPr>
                <w:rFonts w:ascii="Arial" w:hAnsi="Arial" w:cs="Arial"/>
                <w:sz w:val="24"/>
                <w:szCs w:val="24"/>
              </w:rPr>
            </w:pPr>
            <w:r w:rsidRPr="00C00326">
              <w:rPr>
                <w:rFonts w:ascii="Arial" w:hAnsi="Arial" w:cs="Arial"/>
                <w:sz w:val="24"/>
                <w:szCs w:val="24"/>
              </w:rPr>
              <w:t xml:space="preserve">Reports from members of the public will be investigated and acted upon. </w:t>
            </w:r>
          </w:p>
        </w:tc>
      </w:tr>
      <w:tr w:rsidR="00AC6F35" w:rsidRPr="00C00326" w14:paraId="2F3BE743" w14:textId="77777777" w:rsidTr="00AC6F35">
        <w:tc>
          <w:tcPr>
            <w:tcW w:w="2802" w:type="dxa"/>
          </w:tcPr>
          <w:p w14:paraId="2F3BE73F" w14:textId="77777777" w:rsidR="00AC6F35" w:rsidRPr="00C00326" w:rsidRDefault="00AC6F35" w:rsidP="00047920">
            <w:pPr>
              <w:autoSpaceDE w:val="0"/>
              <w:autoSpaceDN w:val="0"/>
              <w:adjustRightInd w:val="0"/>
              <w:rPr>
                <w:rFonts w:ascii="Arial" w:hAnsi="Arial" w:cs="Arial"/>
                <w:b/>
                <w:sz w:val="24"/>
                <w:szCs w:val="24"/>
              </w:rPr>
            </w:pPr>
            <w:r w:rsidRPr="00C00326">
              <w:rPr>
                <w:rFonts w:ascii="Arial" w:hAnsi="Arial" w:cs="Arial"/>
                <w:b/>
                <w:sz w:val="24"/>
                <w:szCs w:val="24"/>
              </w:rPr>
              <w:t xml:space="preserve">Low Use Zone </w:t>
            </w:r>
          </w:p>
          <w:p w14:paraId="2F3BE740" w14:textId="77777777" w:rsidR="00AC6F35" w:rsidRPr="00C00326" w:rsidRDefault="00AC6F35" w:rsidP="00047920">
            <w:pPr>
              <w:autoSpaceDE w:val="0"/>
              <w:autoSpaceDN w:val="0"/>
              <w:adjustRightInd w:val="0"/>
              <w:rPr>
                <w:rFonts w:ascii="Arial" w:hAnsi="Arial" w:cs="Arial"/>
                <w:sz w:val="24"/>
                <w:szCs w:val="24"/>
              </w:rPr>
            </w:pPr>
            <w:r w:rsidRPr="00C00326">
              <w:rPr>
                <w:rFonts w:ascii="Arial" w:hAnsi="Arial" w:cs="Arial"/>
                <w:sz w:val="24"/>
                <w:szCs w:val="24"/>
              </w:rPr>
              <w:t>Station Road Field site</w:t>
            </w:r>
          </w:p>
        </w:tc>
        <w:tc>
          <w:tcPr>
            <w:tcW w:w="13041" w:type="dxa"/>
          </w:tcPr>
          <w:p w14:paraId="2F3BE741" w14:textId="77777777" w:rsidR="00AC6F35" w:rsidRPr="00C00326" w:rsidRDefault="00AC6F35" w:rsidP="00047920">
            <w:pPr>
              <w:autoSpaceDE w:val="0"/>
              <w:autoSpaceDN w:val="0"/>
              <w:adjustRightInd w:val="0"/>
              <w:jc w:val="both"/>
              <w:rPr>
                <w:rFonts w:ascii="Arial" w:hAnsi="Arial" w:cs="Arial"/>
                <w:b/>
                <w:sz w:val="24"/>
                <w:szCs w:val="24"/>
              </w:rPr>
            </w:pPr>
            <w:r w:rsidRPr="00C00326">
              <w:rPr>
                <w:rFonts w:ascii="Arial" w:hAnsi="Arial" w:cs="Arial"/>
                <w:b/>
                <w:sz w:val="24"/>
                <w:szCs w:val="24"/>
              </w:rPr>
              <w:t>Reactive</w:t>
            </w:r>
          </w:p>
          <w:p w14:paraId="2F3BE742" w14:textId="77777777" w:rsidR="00AC6F35" w:rsidRPr="00C00326" w:rsidRDefault="00AC6F35" w:rsidP="00047920">
            <w:pPr>
              <w:autoSpaceDE w:val="0"/>
              <w:autoSpaceDN w:val="0"/>
              <w:adjustRightInd w:val="0"/>
              <w:rPr>
                <w:rFonts w:ascii="Arial" w:hAnsi="Arial" w:cs="Arial"/>
                <w:sz w:val="24"/>
                <w:szCs w:val="24"/>
              </w:rPr>
            </w:pPr>
            <w:r w:rsidRPr="00C00326">
              <w:rPr>
                <w:rFonts w:ascii="Arial" w:hAnsi="Arial" w:cs="Arial"/>
                <w:sz w:val="24"/>
                <w:szCs w:val="24"/>
              </w:rPr>
              <w:t>Reports from members of the public will be investigated and acted upon.</w:t>
            </w:r>
          </w:p>
        </w:tc>
      </w:tr>
    </w:tbl>
    <w:p w14:paraId="2F3BE744" w14:textId="77777777" w:rsidR="00AC6F35" w:rsidRPr="00C00326" w:rsidRDefault="00AC6F35" w:rsidP="00AC6F35">
      <w:pPr>
        <w:rPr>
          <w:rFonts w:ascii="Arial" w:hAnsi="Arial" w:cs="Arial"/>
          <w:sz w:val="12"/>
          <w:szCs w:val="12"/>
        </w:rPr>
      </w:pPr>
    </w:p>
    <w:tbl>
      <w:tblPr>
        <w:tblStyle w:val="TableGrid"/>
        <w:tblW w:w="0" w:type="auto"/>
        <w:tblLook w:val="04A0" w:firstRow="1" w:lastRow="0" w:firstColumn="1" w:lastColumn="0" w:noHBand="0" w:noVBand="1"/>
        <w:tblPrChange w:id="5" w:author="Harby Parish Council" w:date="2026-05-06T16:50:00Z" w16du:dateUtc="2026-05-06T15:50:00Z">
          <w:tblPr>
            <w:tblStyle w:val="TableGrid"/>
            <w:tblW w:w="0" w:type="auto"/>
            <w:tblLook w:val="04A0" w:firstRow="1" w:lastRow="0" w:firstColumn="1" w:lastColumn="0" w:noHBand="0" w:noVBand="1"/>
          </w:tblPr>
        </w:tblPrChange>
      </w:tblPr>
      <w:tblGrid>
        <w:gridCol w:w="670"/>
        <w:gridCol w:w="1538"/>
        <w:gridCol w:w="1468"/>
        <w:gridCol w:w="1507"/>
        <w:gridCol w:w="3984"/>
        <w:gridCol w:w="6527"/>
        <w:tblGridChange w:id="6">
          <w:tblGrid>
            <w:gridCol w:w="670"/>
            <w:gridCol w:w="1538"/>
            <w:gridCol w:w="1468"/>
            <w:gridCol w:w="1507"/>
            <w:gridCol w:w="3984"/>
            <w:gridCol w:w="6527"/>
          </w:tblGrid>
        </w:tblGridChange>
      </w:tblGrid>
      <w:tr w:rsidR="00660B52" w:rsidRPr="00C00326" w14:paraId="2F3BE746" w14:textId="77777777" w:rsidTr="00A15947">
        <w:trPr>
          <w:cantSplit/>
          <w:tblHeader/>
          <w:trPrChange w:id="7" w:author="Harby Parish Council" w:date="2026-05-06T16:50:00Z" w16du:dateUtc="2026-05-06T15:50:00Z">
            <w:trPr>
              <w:cantSplit/>
              <w:tblHeader/>
            </w:trPr>
          </w:trPrChange>
        </w:trPr>
        <w:tc>
          <w:tcPr>
            <w:tcW w:w="15694" w:type="dxa"/>
            <w:gridSpan w:val="6"/>
            <w:tcPrChange w:id="8" w:author="Harby Parish Council" w:date="2026-05-06T16:50:00Z" w16du:dateUtc="2026-05-06T15:50:00Z">
              <w:tcPr>
                <w:tcW w:w="15920" w:type="dxa"/>
                <w:gridSpan w:val="6"/>
              </w:tcPr>
            </w:tcPrChange>
          </w:tcPr>
          <w:p w14:paraId="2F3BE745" w14:textId="67303FCC" w:rsidR="00660B52" w:rsidRPr="00C00326" w:rsidRDefault="00660B52" w:rsidP="00146DA9">
            <w:pPr>
              <w:rPr>
                <w:rFonts w:ascii="Arial" w:hAnsi="Arial" w:cs="Arial"/>
                <w:b/>
                <w:sz w:val="24"/>
                <w:szCs w:val="24"/>
              </w:rPr>
            </w:pPr>
            <w:r w:rsidRPr="00C00326">
              <w:rPr>
                <w:rFonts w:ascii="Arial" w:hAnsi="Arial" w:cs="Arial"/>
                <w:b/>
                <w:sz w:val="24"/>
                <w:szCs w:val="24"/>
              </w:rPr>
              <w:t xml:space="preserve">Tree inspection record: Last </w:t>
            </w:r>
            <w:r w:rsidR="00095C49">
              <w:rPr>
                <w:rFonts w:ascii="Arial" w:hAnsi="Arial" w:cs="Arial"/>
                <w:b/>
                <w:sz w:val="24"/>
                <w:szCs w:val="24"/>
              </w:rPr>
              <w:t>v</w:t>
            </w:r>
            <w:r w:rsidR="00146DA9" w:rsidRPr="00C00326">
              <w:rPr>
                <w:rFonts w:ascii="Arial" w:hAnsi="Arial" w:cs="Arial"/>
                <w:b/>
                <w:sz w:val="24"/>
                <w:szCs w:val="24"/>
              </w:rPr>
              <w:t xml:space="preserve">isual inspection Phil Thomas horticulturalist </w:t>
            </w:r>
            <w:r w:rsidR="00F71B7B">
              <w:rPr>
                <w:rFonts w:ascii="Arial" w:hAnsi="Arial" w:cs="Arial"/>
                <w:b/>
                <w:sz w:val="24"/>
                <w:szCs w:val="24"/>
              </w:rPr>
              <w:t>October 2025</w:t>
            </w:r>
            <w:r w:rsidR="003D3856" w:rsidRPr="00C00326">
              <w:rPr>
                <w:rFonts w:ascii="Arial" w:hAnsi="Arial" w:cs="Arial"/>
                <w:b/>
                <w:sz w:val="24"/>
                <w:szCs w:val="24"/>
              </w:rPr>
              <w:t xml:space="preserve"> </w:t>
            </w:r>
          </w:p>
        </w:tc>
      </w:tr>
      <w:tr w:rsidR="00660B52" w:rsidRPr="00C00326" w14:paraId="2F3BE74D" w14:textId="77777777" w:rsidTr="00A15947">
        <w:trPr>
          <w:cantSplit/>
          <w:tblHeader/>
          <w:trPrChange w:id="9" w:author="Harby Parish Council" w:date="2026-05-06T16:50:00Z" w16du:dateUtc="2026-05-06T15:50:00Z">
            <w:trPr>
              <w:cantSplit/>
              <w:tblHeader/>
            </w:trPr>
          </w:trPrChange>
        </w:trPr>
        <w:tc>
          <w:tcPr>
            <w:tcW w:w="670" w:type="dxa"/>
            <w:tcPrChange w:id="10" w:author="Harby Parish Council" w:date="2026-05-06T16:50:00Z" w16du:dateUtc="2026-05-06T15:50:00Z">
              <w:tcPr>
                <w:tcW w:w="671" w:type="dxa"/>
              </w:tcPr>
            </w:tcPrChange>
          </w:tcPr>
          <w:p w14:paraId="2F3BE747" w14:textId="77777777" w:rsidR="00660B52" w:rsidRPr="00C00326" w:rsidRDefault="00660B52" w:rsidP="00047920">
            <w:pPr>
              <w:jc w:val="center"/>
              <w:rPr>
                <w:rFonts w:ascii="Arial" w:hAnsi="Arial" w:cs="Arial"/>
                <w:b/>
                <w:sz w:val="24"/>
                <w:szCs w:val="24"/>
              </w:rPr>
            </w:pPr>
            <w:r w:rsidRPr="00C00326">
              <w:rPr>
                <w:rFonts w:ascii="Arial" w:hAnsi="Arial" w:cs="Arial"/>
                <w:b/>
                <w:sz w:val="24"/>
                <w:szCs w:val="24"/>
              </w:rPr>
              <w:t>No.</w:t>
            </w:r>
          </w:p>
        </w:tc>
        <w:tc>
          <w:tcPr>
            <w:tcW w:w="1538" w:type="dxa"/>
            <w:tcPrChange w:id="11" w:author="Harby Parish Council" w:date="2026-05-06T16:50:00Z" w16du:dateUtc="2026-05-06T15:50:00Z">
              <w:tcPr>
                <w:tcW w:w="1547" w:type="dxa"/>
              </w:tcPr>
            </w:tcPrChange>
          </w:tcPr>
          <w:p w14:paraId="2F3BE748" w14:textId="77777777" w:rsidR="00660B52" w:rsidRPr="00C00326" w:rsidRDefault="00660B52" w:rsidP="00047920">
            <w:pPr>
              <w:jc w:val="center"/>
              <w:rPr>
                <w:rFonts w:ascii="Arial" w:hAnsi="Arial" w:cs="Arial"/>
                <w:b/>
                <w:sz w:val="24"/>
                <w:szCs w:val="24"/>
              </w:rPr>
            </w:pPr>
            <w:r w:rsidRPr="00C00326">
              <w:rPr>
                <w:rFonts w:ascii="Arial" w:hAnsi="Arial" w:cs="Arial"/>
                <w:b/>
                <w:sz w:val="24"/>
                <w:szCs w:val="24"/>
              </w:rPr>
              <w:t>Location</w:t>
            </w:r>
          </w:p>
        </w:tc>
        <w:tc>
          <w:tcPr>
            <w:tcW w:w="1468" w:type="dxa"/>
            <w:tcPrChange w:id="12" w:author="Harby Parish Council" w:date="2026-05-06T16:50:00Z" w16du:dateUtc="2026-05-06T15:50:00Z">
              <w:tcPr>
                <w:tcW w:w="1471" w:type="dxa"/>
              </w:tcPr>
            </w:tcPrChange>
          </w:tcPr>
          <w:p w14:paraId="2F3BE749" w14:textId="77777777" w:rsidR="00660B52" w:rsidRPr="00C00326" w:rsidRDefault="00660B52" w:rsidP="00047920">
            <w:pPr>
              <w:jc w:val="center"/>
              <w:rPr>
                <w:rFonts w:ascii="Arial" w:hAnsi="Arial" w:cs="Arial"/>
                <w:b/>
                <w:sz w:val="24"/>
                <w:szCs w:val="24"/>
              </w:rPr>
            </w:pPr>
            <w:r w:rsidRPr="00C00326">
              <w:rPr>
                <w:rFonts w:ascii="Arial" w:hAnsi="Arial" w:cs="Arial"/>
                <w:b/>
                <w:sz w:val="24"/>
                <w:szCs w:val="24"/>
              </w:rPr>
              <w:t>Species</w:t>
            </w:r>
          </w:p>
        </w:tc>
        <w:tc>
          <w:tcPr>
            <w:tcW w:w="1507" w:type="dxa"/>
            <w:tcPrChange w:id="13" w:author="Harby Parish Council" w:date="2026-05-06T16:50:00Z" w16du:dateUtc="2026-05-06T15:50:00Z">
              <w:tcPr>
                <w:tcW w:w="1522" w:type="dxa"/>
              </w:tcPr>
            </w:tcPrChange>
          </w:tcPr>
          <w:p w14:paraId="2F3BE74A" w14:textId="77777777" w:rsidR="00660B52" w:rsidRPr="00C00326" w:rsidRDefault="00660B52" w:rsidP="00047920">
            <w:pPr>
              <w:jc w:val="center"/>
              <w:rPr>
                <w:rFonts w:ascii="Arial" w:hAnsi="Arial" w:cs="Arial"/>
                <w:b/>
                <w:sz w:val="24"/>
                <w:szCs w:val="24"/>
              </w:rPr>
            </w:pPr>
            <w:r w:rsidRPr="00C00326">
              <w:rPr>
                <w:rFonts w:ascii="Arial" w:hAnsi="Arial" w:cs="Arial"/>
                <w:b/>
                <w:sz w:val="24"/>
                <w:szCs w:val="24"/>
              </w:rPr>
              <w:t>Height (m)</w:t>
            </w:r>
          </w:p>
        </w:tc>
        <w:tc>
          <w:tcPr>
            <w:tcW w:w="3984" w:type="dxa"/>
            <w:tcPrChange w:id="14" w:author="Harby Parish Council" w:date="2026-05-06T16:50:00Z" w16du:dateUtc="2026-05-06T15:50:00Z">
              <w:tcPr>
                <w:tcW w:w="4056" w:type="dxa"/>
              </w:tcPr>
            </w:tcPrChange>
          </w:tcPr>
          <w:p w14:paraId="2F3BE74B" w14:textId="77777777" w:rsidR="00660B52" w:rsidRPr="00C00326" w:rsidRDefault="00660B52" w:rsidP="00047920">
            <w:pPr>
              <w:jc w:val="center"/>
              <w:rPr>
                <w:rFonts w:ascii="Arial" w:hAnsi="Arial" w:cs="Arial"/>
                <w:b/>
                <w:sz w:val="24"/>
                <w:szCs w:val="24"/>
              </w:rPr>
            </w:pPr>
            <w:r w:rsidRPr="00C00326">
              <w:rPr>
                <w:rFonts w:ascii="Arial" w:hAnsi="Arial" w:cs="Arial"/>
                <w:b/>
                <w:sz w:val="24"/>
                <w:szCs w:val="24"/>
              </w:rPr>
              <w:t>Condition</w:t>
            </w:r>
          </w:p>
        </w:tc>
        <w:tc>
          <w:tcPr>
            <w:tcW w:w="6527" w:type="dxa"/>
            <w:tcPrChange w:id="15" w:author="Harby Parish Council" w:date="2026-05-06T16:50:00Z" w16du:dateUtc="2026-05-06T15:50:00Z">
              <w:tcPr>
                <w:tcW w:w="6653" w:type="dxa"/>
              </w:tcPr>
            </w:tcPrChange>
          </w:tcPr>
          <w:p w14:paraId="2F3BE74C" w14:textId="77777777" w:rsidR="00660B52" w:rsidRPr="00C00326" w:rsidRDefault="00660B52" w:rsidP="00047920">
            <w:pPr>
              <w:rPr>
                <w:rFonts w:ascii="Arial" w:hAnsi="Arial" w:cs="Arial"/>
                <w:b/>
                <w:sz w:val="24"/>
                <w:szCs w:val="24"/>
              </w:rPr>
            </w:pPr>
            <w:r w:rsidRPr="00C00326">
              <w:rPr>
                <w:rFonts w:ascii="Arial" w:hAnsi="Arial" w:cs="Arial"/>
                <w:b/>
                <w:sz w:val="24"/>
                <w:szCs w:val="24"/>
              </w:rPr>
              <w:t>Comments</w:t>
            </w:r>
          </w:p>
        </w:tc>
      </w:tr>
      <w:tr w:rsidR="00660B52" w:rsidRPr="00C00326" w14:paraId="2F3BE754" w14:textId="77777777" w:rsidTr="00A15947">
        <w:trPr>
          <w:cantSplit/>
          <w:trPrChange w:id="16" w:author="Harby Parish Council" w:date="2026-05-06T16:50:00Z" w16du:dateUtc="2026-05-06T15:50:00Z">
            <w:trPr>
              <w:cantSplit/>
            </w:trPr>
          </w:trPrChange>
        </w:trPr>
        <w:tc>
          <w:tcPr>
            <w:tcW w:w="670" w:type="dxa"/>
            <w:tcPrChange w:id="17" w:author="Harby Parish Council" w:date="2026-05-06T16:50:00Z" w16du:dateUtc="2026-05-06T15:50:00Z">
              <w:tcPr>
                <w:tcW w:w="671" w:type="dxa"/>
              </w:tcPr>
            </w:tcPrChange>
          </w:tcPr>
          <w:p w14:paraId="2F3BE74E" w14:textId="77777777" w:rsidR="00660B52" w:rsidRPr="00C00326" w:rsidRDefault="00660B52" w:rsidP="00047920">
            <w:pPr>
              <w:rPr>
                <w:rFonts w:ascii="Arial" w:hAnsi="Arial" w:cs="Arial"/>
                <w:sz w:val="24"/>
                <w:szCs w:val="24"/>
              </w:rPr>
            </w:pPr>
            <w:r w:rsidRPr="00C00326">
              <w:rPr>
                <w:rFonts w:ascii="Arial" w:hAnsi="Arial" w:cs="Arial"/>
                <w:sz w:val="24"/>
                <w:szCs w:val="24"/>
              </w:rPr>
              <w:t>1</w:t>
            </w:r>
          </w:p>
        </w:tc>
        <w:tc>
          <w:tcPr>
            <w:tcW w:w="1538" w:type="dxa"/>
            <w:tcPrChange w:id="18" w:author="Harby Parish Council" w:date="2026-05-06T16:50:00Z" w16du:dateUtc="2026-05-06T15:50:00Z">
              <w:tcPr>
                <w:tcW w:w="1547" w:type="dxa"/>
              </w:tcPr>
            </w:tcPrChange>
          </w:tcPr>
          <w:p w14:paraId="2F3BE74F" w14:textId="77777777" w:rsidR="00660B52" w:rsidRPr="00C00326" w:rsidRDefault="00660B52" w:rsidP="00AC6F35">
            <w:pPr>
              <w:rPr>
                <w:rFonts w:ascii="Arial" w:hAnsi="Arial" w:cs="Arial"/>
                <w:sz w:val="24"/>
                <w:szCs w:val="24"/>
              </w:rPr>
            </w:pPr>
            <w:r w:rsidRPr="00C00326">
              <w:rPr>
                <w:rFonts w:ascii="Arial" w:hAnsi="Arial" w:cs="Arial"/>
                <w:sz w:val="24"/>
                <w:szCs w:val="24"/>
              </w:rPr>
              <w:t>Wigsley Rd ‘Green’</w:t>
            </w:r>
          </w:p>
        </w:tc>
        <w:tc>
          <w:tcPr>
            <w:tcW w:w="1468" w:type="dxa"/>
            <w:tcPrChange w:id="19" w:author="Harby Parish Council" w:date="2026-05-06T16:50:00Z" w16du:dateUtc="2026-05-06T15:50:00Z">
              <w:tcPr>
                <w:tcW w:w="1471" w:type="dxa"/>
              </w:tcPr>
            </w:tcPrChange>
          </w:tcPr>
          <w:p w14:paraId="2F3BE750" w14:textId="77777777" w:rsidR="00660B52" w:rsidRPr="00C00326" w:rsidRDefault="00660B52" w:rsidP="00047920">
            <w:pPr>
              <w:rPr>
                <w:rFonts w:ascii="Arial" w:hAnsi="Arial" w:cs="Arial"/>
                <w:sz w:val="24"/>
                <w:szCs w:val="24"/>
              </w:rPr>
            </w:pPr>
            <w:r w:rsidRPr="00C00326">
              <w:rPr>
                <w:rFonts w:ascii="Arial" w:hAnsi="Arial" w:cs="Arial"/>
                <w:sz w:val="24"/>
                <w:szCs w:val="24"/>
              </w:rPr>
              <w:t>Lime</w:t>
            </w:r>
          </w:p>
        </w:tc>
        <w:tc>
          <w:tcPr>
            <w:tcW w:w="1507" w:type="dxa"/>
            <w:tcPrChange w:id="20" w:author="Harby Parish Council" w:date="2026-05-06T16:50:00Z" w16du:dateUtc="2026-05-06T15:50:00Z">
              <w:tcPr>
                <w:tcW w:w="1522" w:type="dxa"/>
              </w:tcPr>
            </w:tcPrChange>
          </w:tcPr>
          <w:p w14:paraId="2F3BE751" w14:textId="2910B97E" w:rsidR="00660B52" w:rsidRPr="00C00326" w:rsidRDefault="003D3856" w:rsidP="00047920">
            <w:pPr>
              <w:jc w:val="center"/>
              <w:rPr>
                <w:rFonts w:ascii="Arial" w:hAnsi="Arial" w:cs="Arial"/>
                <w:sz w:val="24"/>
                <w:szCs w:val="24"/>
              </w:rPr>
            </w:pPr>
            <w:r w:rsidRPr="00C00326">
              <w:rPr>
                <w:rFonts w:ascii="Arial" w:hAnsi="Arial" w:cs="Arial"/>
                <w:sz w:val="24"/>
                <w:szCs w:val="24"/>
              </w:rPr>
              <w:t>1</w:t>
            </w:r>
            <w:r>
              <w:rPr>
                <w:rFonts w:ascii="Arial" w:hAnsi="Arial" w:cs="Arial"/>
                <w:sz w:val="24"/>
                <w:szCs w:val="24"/>
              </w:rPr>
              <w:t>3</w:t>
            </w:r>
          </w:p>
        </w:tc>
        <w:tc>
          <w:tcPr>
            <w:tcW w:w="3984" w:type="dxa"/>
            <w:tcPrChange w:id="21" w:author="Harby Parish Council" w:date="2026-05-06T16:50:00Z" w16du:dateUtc="2026-05-06T15:50:00Z">
              <w:tcPr>
                <w:tcW w:w="4056" w:type="dxa"/>
              </w:tcPr>
            </w:tcPrChange>
          </w:tcPr>
          <w:p w14:paraId="7F0A2512" w14:textId="77777777" w:rsidR="00A15947" w:rsidRPr="00F71B7B" w:rsidRDefault="00A15947" w:rsidP="00A15947">
            <w:pPr>
              <w:rPr>
                <w:rFonts w:ascii="Arial" w:hAnsi="Arial" w:cs="Arial"/>
                <w:sz w:val="24"/>
                <w:szCs w:val="24"/>
              </w:rPr>
            </w:pPr>
            <w:r>
              <w:rPr>
                <w:rFonts w:ascii="Arial" w:hAnsi="Arial" w:cs="Arial"/>
                <w:b/>
                <w:bCs/>
                <w:sz w:val="24"/>
                <w:szCs w:val="24"/>
              </w:rPr>
              <w:t xml:space="preserve">2025 </w:t>
            </w:r>
            <w:r w:rsidRPr="00F71B7B">
              <w:rPr>
                <w:rFonts w:ascii="Arial" w:hAnsi="Arial" w:cs="Arial"/>
                <w:sz w:val="24"/>
                <w:szCs w:val="24"/>
              </w:rPr>
              <w:t>Appears safe</w:t>
            </w:r>
            <w:r>
              <w:rPr>
                <w:rFonts w:ascii="Arial" w:hAnsi="Arial" w:cs="Arial"/>
                <w:sz w:val="24"/>
                <w:szCs w:val="24"/>
              </w:rPr>
              <w:t xml:space="preserve"> &amp;</w:t>
            </w:r>
            <w:r w:rsidRPr="00F71B7B">
              <w:rPr>
                <w:rFonts w:ascii="Arial" w:hAnsi="Arial" w:cs="Arial"/>
                <w:sz w:val="24"/>
                <w:szCs w:val="24"/>
              </w:rPr>
              <w:t xml:space="preserve"> in good order, one broken branch over hanging</w:t>
            </w:r>
          </w:p>
          <w:p w14:paraId="2F3BE752" w14:textId="194ECC8E" w:rsidR="00660B52" w:rsidRPr="00C00326" w:rsidRDefault="00660B52" w:rsidP="00660B52">
            <w:pPr>
              <w:rPr>
                <w:rFonts w:ascii="Arial" w:hAnsi="Arial" w:cs="Arial"/>
              </w:rPr>
            </w:pPr>
          </w:p>
        </w:tc>
        <w:tc>
          <w:tcPr>
            <w:tcW w:w="6527" w:type="dxa"/>
            <w:tcPrChange w:id="22" w:author="Harby Parish Council" w:date="2026-05-06T16:50:00Z" w16du:dateUtc="2026-05-06T15:50:00Z">
              <w:tcPr>
                <w:tcW w:w="6653" w:type="dxa"/>
              </w:tcPr>
            </w:tcPrChange>
          </w:tcPr>
          <w:p w14:paraId="5D132A3F" w14:textId="410C6DBF" w:rsidR="00F63FAE" w:rsidRDefault="00F63FAE" w:rsidP="006F31FF">
            <w:pPr>
              <w:rPr>
                <w:rFonts w:ascii="Arial" w:hAnsi="Arial" w:cs="Arial"/>
                <w:b/>
                <w:bCs/>
                <w:sz w:val="24"/>
                <w:szCs w:val="24"/>
              </w:rPr>
            </w:pPr>
            <w:r>
              <w:rPr>
                <w:rFonts w:ascii="Arial" w:hAnsi="Arial" w:cs="Arial"/>
                <w:b/>
                <w:bCs/>
                <w:sz w:val="24"/>
                <w:szCs w:val="24"/>
              </w:rPr>
              <w:t>2024</w:t>
            </w:r>
            <w:r w:rsidR="00597190">
              <w:rPr>
                <w:rFonts w:ascii="Arial" w:hAnsi="Arial" w:cs="Arial"/>
                <w:b/>
                <w:bCs/>
                <w:sz w:val="24"/>
                <w:szCs w:val="24"/>
              </w:rPr>
              <w:t xml:space="preserve"> </w:t>
            </w:r>
            <w:r w:rsidR="00597190" w:rsidRPr="00597190">
              <w:rPr>
                <w:rFonts w:ascii="Arial" w:hAnsi="Arial" w:cs="Arial"/>
                <w:sz w:val="24"/>
                <w:szCs w:val="24"/>
              </w:rPr>
              <w:t>Appears safe &amp; good order, some epidermal growth</w:t>
            </w:r>
          </w:p>
          <w:p w14:paraId="7319FD57" w14:textId="44B1338B" w:rsidR="003D3856" w:rsidRPr="003D3856" w:rsidRDefault="003D3856" w:rsidP="006F31FF">
            <w:pPr>
              <w:rPr>
                <w:rFonts w:ascii="Arial" w:hAnsi="Arial" w:cs="Arial"/>
                <w:sz w:val="24"/>
                <w:szCs w:val="24"/>
              </w:rPr>
            </w:pPr>
            <w:r>
              <w:rPr>
                <w:rFonts w:ascii="Arial" w:hAnsi="Arial" w:cs="Arial"/>
                <w:b/>
                <w:bCs/>
                <w:sz w:val="24"/>
                <w:szCs w:val="24"/>
              </w:rPr>
              <w:t xml:space="preserve">2023 </w:t>
            </w:r>
            <w:r w:rsidRPr="003D3856">
              <w:rPr>
                <w:rFonts w:ascii="Arial" w:hAnsi="Arial" w:cs="Arial"/>
                <w:sz w:val="24"/>
                <w:szCs w:val="24"/>
              </w:rPr>
              <w:t>Appears safe and in good order</w:t>
            </w:r>
            <w:r>
              <w:rPr>
                <w:rFonts w:ascii="Arial" w:hAnsi="Arial" w:cs="Arial"/>
                <w:sz w:val="24"/>
                <w:szCs w:val="24"/>
              </w:rPr>
              <w:t xml:space="preserve"> – remove epidermal growth</w:t>
            </w:r>
          </w:p>
          <w:p w14:paraId="7EDC0F59" w14:textId="49D7B3D0" w:rsidR="001005B0" w:rsidRDefault="001005B0" w:rsidP="006F31FF">
            <w:pPr>
              <w:rPr>
                <w:rFonts w:ascii="Arial" w:hAnsi="Arial" w:cs="Arial"/>
                <w:b/>
                <w:bCs/>
                <w:sz w:val="24"/>
                <w:szCs w:val="24"/>
              </w:rPr>
            </w:pPr>
            <w:r>
              <w:rPr>
                <w:rFonts w:ascii="Arial" w:hAnsi="Arial" w:cs="Arial"/>
                <w:b/>
                <w:bCs/>
                <w:sz w:val="24"/>
                <w:szCs w:val="24"/>
              </w:rPr>
              <w:t>2022</w:t>
            </w:r>
            <w:r w:rsidR="00F1473B">
              <w:rPr>
                <w:rFonts w:ascii="Arial" w:hAnsi="Arial" w:cs="Arial"/>
                <w:b/>
                <w:bCs/>
                <w:sz w:val="24"/>
                <w:szCs w:val="24"/>
              </w:rPr>
              <w:t xml:space="preserve"> </w:t>
            </w:r>
            <w:r w:rsidR="00F1473B" w:rsidRPr="00F1473B">
              <w:rPr>
                <w:rFonts w:ascii="Arial" w:hAnsi="Arial" w:cs="Arial"/>
                <w:sz w:val="24"/>
                <w:szCs w:val="24"/>
              </w:rPr>
              <w:t>Appears safe and in good order – remove epidermal growth</w:t>
            </w:r>
          </w:p>
          <w:p w14:paraId="144549DE" w14:textId="5C6DE44C" w:rsidR="00E47545" w:rsidRDefault="00AA4FC1" w:rsidP="006F31FF">
            <w:pPr>
              <w:rPr>
                <w:rFonts w:ascii="Arial" w:hAnsi="Arial" w:cs="Arial"/>
                <w:sz w:val="24"/>
                <w:szCs w:val="24"/>
              </w:rPr>
            </w:pPr>
            <w:r w:rsidRPr="00AA4FC1">
              <w:rPr>
                <w:rFonts w:ascii="Arial" w:hAnsi="Arial" w:cs="Arial"/>
                <w:b/>
                <w:bCs/>
                <w:sz w:val="24"/>
                <w:szCs w:val="24"/>
              </w:rPr>
              <w:t>2021</w:t>
            </w:r>
            <w:r>
              <w:rPr>
                <w:rFonts w:ascii="Arial" w:hAnsi="Arial" w:cs="Arial"/>
                <w:sz w:val="24"/>
                <w:szCs w:val="24"/>
              </w:rPr>
              <w:t xml:space="preserve"> </w:t>
            </w:r>
            <w:r w:rsidR="00E47545">
              <w:rPr>
                <w:rFonts w:ascii="Arial" w:hAnsi="Arial" w:cs="Arial"/>
                <w:sz w:val="24"/>
                <w:szCs w:val="24"/>
              </w:rPr>
              <w:t xml:space="preserve">Appear safe and in good order – remove epidermal growth </w:t>
            </w:r>
          </w:p>
          <w:p w14:paraId="0BD9DB06" w14:textId="77777777" w:rsidR="00EA04B9" w:rsidRDefault="00AA4FC1" w:rsidP="006F31FF">
            <w:pPr>
              <w:rPr>
                <w:rFonts w:ascii="Arial" w:hAnsi="Arial" w:cs="Arial"/>
                <w:sz w:val="24"/>
                <w:szCs w:val="24"/>
              </w:rPr>
            </w:pPr>
            <w:r w:rsidRPr="00EA04B9">
              <w:rPr>
                <w:rFonts w:ascii="Arial" w:hAnsi="Arial" w:cs="Arial"/>
                <w:b/>
                <w:bCs/>
                <w:sz w:val="24"/>
                <w:szCs w:val="24"/>
              </w:rPr>
              <w:t>2020</w:t>
            </w:r>
            <w:r>
              <w:rPr>
                <w:rFonts w:ascii="Arial" w:hAnsi="Arial" w:cs="Arial"/>
                <w:sz w:val="24"/>
                <w:szCs w:val="24"/>
              </w:rPr>
              <w:t xml:space="preserve"> </w:t>
            </w:r>
            <w:r w:rsidR="00C17F3E">
              <w:rPr>
                <w:rFonts w:ascii="Arial" w:hAnsi="Arial" w:cs="Arial"/>
                <w:sz w:val="24"/>
                <w:szCs w:val="24"/>
              </w:rPr>
              <w:t xml:space="preserve">Appears safe and in good order </w:t>
            </w:r>
          </w:p>
          <w:p w14:paraId="12D95ED9" w14:textId="75C15585" w:rsidR="00976A7D" w:rsidRDefault="00AA4FC1" w:rsidP="006F31FF">
            <w:pPr>
              <w:rPr>
                <w:rFonts w:ascii="Arial" w:hAnsi="Arial" w:cs="Arial"/>
                <w:sz w:val="24"/>
                <w:szCs w:val="24"/>
              </w:rPr>
            </w:pPr>
            <w:r w:rsidRPr="00EA04B9">
              <w:rPr>
                <w:rFonts w:ascii="Arial" w:hAnsi="Arial" w:cs="Arial"/>
                <w:b/>
                <w:bCs/>
                <w:sz w:val="24"/>
                <w:szCs w:val="24"/>
              </w:rPr>
              <w:t>2019</w:t>
            </w:r>
            <w:r>
              <w:rPr>
                <w:rFonts w:ascii="Arial" w:hAnsi="Arial" w:cs="Arial"/>
                <w:sz w:val="24"/>
                <w:szCs w:val="24"/>
              </w:rPr>
              <w:t xml:space="preserve"> </w:t>
            </w:r>
            <w:r w:rsidR="005A70D0">
              <w:rPr>
                <w:rFonts w:ascii="Arial" w:hAnsi="Arial" w:cs="Arial"/>
                <w:sz w:val="24"/>
                <w:szCs w:val="24"/>
              </w:rPr>
              <w:t>Lowest obstructive branches removed.  Epidermal Growth minimal</w:t>
            </w:r>
          </w:p>
          <w:p w14:paraId="5C5327F4" w14:textId="15F42513" w:rsidR="00A44AE6" w:rsidRDefault="00AA4FC1" w:rsidP="006F31FF">
            <w:pPr>
              <w:rPr>
                <w:rFonts w:ascii="Arial" w:hAnsi="Arial" w:cs="Arial"/>
                <w:sz w:val="24"/>
                <w:szCs w:val="24"/>
              </w:rPr>
            </w:pPr>
            <w:r w:rsidRPr="00EA04B9">
              <w:rPr>
                <w:rFonts w:ascii="Arial" w:hAnsi="Arial" w:cs="Arial"/>
                <w:b/>
                <w:bCs/>
                <w:sz w:val="24"/>
                <w:szCs w:val="24"/>
              </w:rPr>
              <w:t>2018</w:t>
            </w:r>
            <w:r>
              <w:rPr>
                <w:rFonts w:ascii="Arial" w:hAnsi="Arial" w:cs="Arial"/>
                <w:sz w:val="24"/>
                <w:szCs w:val="24"/>
              </w:rPr>
              <w:t xml:space="preserve"> </w:t>
            </w:r>
            <w:r w:rsidR="00CF76F3">
              <w:rPr>
                <w:rFonts w:ascii="Arial" w:hAnsi="Arial" w:cs="Arial"/>
                <w:sz w:val="24"/>
                <w:szCs w:val="24"/>
              </w:rPr>
              <w:t xml:space="preserve">No work required </w:t>
            </w:r>
          </w:p>
          <w:p w14:paraId="64DE6594" w14:textId="6F8281A6" w:rsidR="00E86909" w:rsidRDefault="00AA4FC1" w:rsidP="006F31FF">
            <w:pPr>
              <w:rPr>
                <w:rFonts w:ascii="Arial" w:hAnsi="Arial" w:cs="Arial"/>
                <w:sz w:val="24"/>
                <w:szCs w:val="24"/>
              </w:rPr>
            </w:pPr>
            <w:r w:rsidRPr="00EA04B9">
              <w:rPr>
                <w:rFonts w:ascii="Arial" w:hAnsi="Arial" w:cs="Arial"/>
                <w:b/>
                <w:bCs/>
                <w:sz w:val="24"/>
                <w:szCs w:val="24"/>
              </w:rPr>
              <w:t xml:space="preserve">2017 </w:t>
            </w:r>
            <w:r w:rsidR="00161B95">
              <w:rPr>
                <w:rFonts w:ascii="Arial" w:hAnsi="Arial" w:cs="Arial"/>
                <w:sz w:val="24"/>
                <w:szCs w:val="24"/>
              </w:rPr>
              <w:t xml:space="preserve">Reduce branches by sign, epidermal growth </w:t>
            </w:r>
            <w:r w:rsidR="00BB0217">
              <w:rPr>
                <w:rFonts w:ascii="Arial" w:hAnsi="Arial" w:cs="Arial"/>
                <w:sz w:val="24"/>
                <w:szCs w:val="24"/>
              </w:rPr>
              <w:t xml:space="preserve">removed </w:t>
            </w:r>
            <w:r w:rsidR="00161B95">
              <w:rPr>
                <w:rFonts w:ascii="Arial" w:hAnsi="Arial" w:cs="Arial"/>
                <w:sz w:val="24"/>
                <w:szCs w:val="24"/>
              </w:rPr>
              <w:t>from trunks</w:t>
            </w:r>
            <w:r w:rsidR="00EB58B1">
              <w:rPr>
                <w:rFonts w:ascii="Arial" w:hAnsi="Arial" w:cs="Arial"/>
                <w:sz w:val="24"/>
                <w:szCs w:val="24"/>
              </w:rPr>
              <w:t>/bases</w:t>
            </w:r>
          </w:p>
          <w:p w14:paraId="2F3BE753" w14:textId="6F917209" w:rsidR="00660B52" w:rsidRPr="00C00326" w:rsidRDefault="00AA4FC1" w:rsidP="006F31FF">
            <w:pPr>
              <w:rPr>
                <w:rFonts w:ascii="Arial" w:hAnsi="Arial" w:cs="Arial"/>
                <w:sz w:val="24"/>
                <w:szCs w:val="24"/>
              </w:rPr>
            </w:pPr>
            <w:r w:rsidRPr="00EA04B9">
              <w:rPr>
                <w:rFonts w:ascii="Arial" w:hAnsi="Arial" w:cs="Arial"/>
                <w:b/>
                <w:bCs/>
                <w:sz w:val="24"/>
                <w:szCs w:val="24"/>
              </w:rPr>
              <w:t>2016</w:t>
            </w:r>
            <w:r>
              <w:rPr>
                <w:rFonts w:ascii="Arial" w:hAnsi="Arial" w:cs="Arial"/>
                <w:sz w:val="24"/>
                <w:szCs w:val="24"/>
              </w:rPr>
              <w:t xml:space="preserve"> </w:t>
            </w:r>
            <w:r w:rsidR="00021DB7" w:rsidRPr="00C00326">
              <w:rPr>
                <w:rFonts w:ascii="Arial" w:hAnsi="Arial" w:cs="Arial"/>
                <w:sz w:val="24"/>
                <w:szCs w:val="24"/>
              </w:rPr>
              <w:t>Crown lift</w:t>
            </w:r>
            <w:r w:rsidR="006F31FF" w:rsidRPr="00C00326">
              <w:rPr>
                <w:rFonts w:ascii="Arial" w:hAnsi="Arial" w:cs="Arial"/>
                <w:sz w:val="24"/>
                <w:szCs w:val="24"/>
              </w:rPr>
              <w:t xml:space="preserve">ing carried out. No work required. </w:t>
            </w:r>
          </w:p>
        </w:tc>
      </w:tr>
      <w:tr w:rsidR="00660B52" w:rsidRPr="00C00326" w14:paraId="2F3BE75B" w14:textId="77777777" w:rsidTr="00A15947">
        <w:trPr>
          <w:cantSplit/>
          <w:trPrChange w:id="23" w:author="Harby Parish Council" w:date="2026-05-06T16:50:00Z" w16du:dateUtc="2026-05-06T15:50:00Z">
            <w:trPr>
              <w:cantSplit/>
            </w:trPr>
          </w:trPrChange>
        </w:trPr>
        <w:tc>
          <w:tcPr>
            <w:tcW w:w="670" w:type="dxa"/>
            <w:tcPrChange w:id="24" w:author="Harby Parish Council" w:date="2026-05-06T16:50:00Z" w16du:dateUtc="2026-05-06T15:50:00Z">
              <w:tcPr>
                <w:tcW w:w="671" w:type="dxa"/>
              </w:tcPr>
            </w:tcPrChange>
          </w:tcPr>
          <w:p w14:paraId="2F3BE755" w14:textId="77777777" w:rsidR="00660B52" w:rsidRPr="00C00326" w:rsidRDefault="00660B52" w:rsidP="00047920">
            <w:pPr>
              <w:rPr>
                <w:rFonts w:ascii="Arial" w:hAnsi="Arial" w:cs="Arial"/>
                <w:sz w:val="24"/>
                <w:szCs w:val="24"/>
              </w:rPr>
            </w:pPr>
            <w:r w:rsidRPr="00C00326">
              <w:rPr>
                <w:rFonts w:ascii="Arial" w:hAnsi="Arial" w:cs="Arial"/>
                <w:sz w:val="24"/>
                <w:szCs w:val="24"/>
              </w:rPr>
              <w:lastRenderedPageBreak/>
              <w:t>2</w:t>
            </w:r>
          </w:p>
        </w:tc>
        <w:tc>
          <w:tcPr>
            <w:tcW w:w="1538" w:type="dxa"/>
            <w:tcPrChange w:id="25" w:author="Harby Parish Council" w:date="2026-05-06T16:50:00Z" w16du:dateUtc="2026-05-06T15:50:00Z">
              <w:tcPr>
                <w:tcW w:w="1547" w:type="dxa"/>
              </w:tcPr>
            </w:tcPrChange>
          </w:tcPr>
          <w:p w14:paraId="2F3BE756" w14:textId="77777777" w:rsidR="00660B52" w:rsidRPr="00C00326" w:rsidRDefault="00660B52">
            <w:pPr>
              <w:rPr>
                <w:rFonts w:ascii="Arial" w:hAnsi="Arial" w:cs="Arial"/>
              </w:rPr>
            </w:pPr>
            <w:r w:rsidRPr="00C00326">
              <w:rPr>
                <w:rFonts w:ascii="Arial" w:hAnsi="Arial" w:cs="Arial"/>
                <w:sz w:val="24"/>
                <w:szCs w:val="24"/>
              </w:rPr>
              <w:t>Wigsley Rd ‘Green’</w:t>
            </w:r>
          </w:p>
        </w:tc>
        <w:tc>
          <w:tcPr>
            <w:tcW w:w="1468" w:type="dxa"/>
            <w:tcPrChange w:id="26" w:author="Harby Parish Council" w:date="2026-05-06T16:50:00Z" w16du:dateUtc="2026-05-06T15:50:00Z">
              <w:tcPr>
                <w:tcW w:w="1471" w:type="dxa"/>
              </w:tcPr>
            </w:tcPrChange>
          </w:tcPr>
          <w:p w14:paraId="2F3BE757" w14:textId="77777777" w:rsidR="00660B52" w:rsidRPr="00C00326" w:rsidRDefault="00660B52" w:rsidP="00047920">
            <w:pPr>
              <w:rPr>
                <w:rFonts w:ascii="Arial" w:hAnsi="Arial" w:cs="Arial"/>
                <w:sz w:val="24"/>
                <w:szCs w:val="24"/>
              </w:rPr>
            </w:pPr>
            <w:r w:rsidRPr="00C00326">
              <w:rPr>
                <w:rFonts w:ascii="Arial" w:hAnsi="Arial" w:cs="Arial"/>
                <w:sz w:val="24"/>
                <w:szCs w:val="24"/>
              </w:rPr>
              <w:t>Lime</w:t>
            </w:r>
          </w:p>
        </w:tc>
        <w:tc>
          <w:tcPr>
            <w:tcW w:w="1507" w:type="dxa"/>
            <w:tcPrChange w:id="27" w:author="Harby Parish Council" w:date="2026-05-06T16:50:00Z" w16du:dateUtc="2026-05-06T15:50:00Z">
              <w:tcPr>
                <w:tcW w:w="1522" w:type="dxa"/>
              </w:tcPr>
            </w:tcPrChange>
          </w:tcPr>
          <w:p w14:paraId="2F3BE758" w14:textId="0D692FD2" w:rsidR="00660B52" w:rsidRPr="00C00326" w:rsidRDefault="003D3856" w:rsidP="00047920">
            <w:pPr>
              <w:jc w:val="center"/>
              <w:rPr>
                <w:rFonts w:ascii="Arial" w:hAnsi="Arial" w:cs="Arial"/>
                <w:sz w:val="24"/>
                <w:szCs w:val="24"/>
              </w:rPr>
            </w:pPr>
            <w:r w:rsidRPr="00C00326">
              <w:rPr>
                <w:rFonts w:ascii="Arial" w:hAnsi="Arial" w:cs="Arial"/>
                <w:sz w:val="24"/>
                <w:szCs w:val="24"/>
              </w:rPr>
              <w:t>1</w:t>
            </w:r>
            <w:r>
              <w:rPr>
                <w:rFonts w:ascii="Arial" w:hAnsi="Arial" w:cs="Arial"/>
                <w:sz w:val="24"/>
                <w:szCs w:val="24"/>
              </w:rPr>
              <w:t>3</w:t>
            </w:r>
          </w:p>
        </w:tc>
        <w:tc>
          <w:tcPr>
            <w:tcW w:w="3984" w:type="dxa"/>
            <w:tcPrChange w:id="28" w:author="Harby Parish Council" w:date="2026-05-06T16:50:00Z" w16du:dateUtc="2026-05-06T15:50:00Z">
              <w:tcPr>
                <w:tcW w:w="4056" w:type="dxa"/>
              </w:tcPr>
            </w:tcPrChange>
          </w:tcPr>
          <w:p w14:paraId="6809DA58" w14:textId="77777777" w:rsidR="00A15947" w:rsidRPr="00F71B7B" w:rsidRDefault="00A15947" w:rsidP="00A15947">
            <w:pPr>
              <w:rPr>
                <w:rFonts w:ascii="Arial" w:hAnsi="Arial" w:cs="Arial"/>
                <w:sz w:val="24"/>
                <w:szCs w:val="24"/>
              </w:rPr>
            </w:pPr>
            <w:r>
              <w:rPr>
                <w:rFonts w:ascii="Arial" w:hAnsi="Arial" w:cs="Arial"/>
                <w:b/>
                <w:bCs/>
                <w:sz w:val="24"/>
                <w:szCs w:val="24"/>
              </w:rPr>
              <w:t xml:space="preserve">2025 </w:t>
            </w:r>
            <w:r>
              <w:rPr>
                <w:rFonts w:ascii="Arial" w:hAnsi="Arial" w:cs="Arial"/>
                <w:sz w:val="24"/>
                <w:szCs w:val="24"/>
              </w:rPr>
              <w:t>Appears safe &amp; in good order</w:t>
            </w:r>
          </w:p>
          <w:p w14:paraId="2F3BE759" w14:textId="3B854A64" w:rsidR="00660B52" w:rsidRPr="00C00326" w:rsidRDefault="00660B52" w:rsidP="00A15947">
            <w:pPr>
              <w:rPr>
                <w:rFonts w:ascii="Arial" w:hAnsi="Arial" w:cs="Arial"/>
              </w:rPr>
            </w:pPr>
          </w:p>
        </w:tc>
        <w:tc>
          <w:tcPr>
            <w:tcW w:w="6527" w:type="dxa"/>
            <w:tcPrChange w:id="29" w:author="Harby Parish Council" w:date="2026-05-06T16:50:00Z" w16du:dateUtc="2026-05-06T15:50:00Z">
              <w:tcPr>
                <w:tcW w:w="6653" w:type="dxa"/>
              </w:tcPr>
            </w:tcPrChange>
          </w:tcPr>
          <w:p w14:paraId="0704DBB4" w14:textId="0DABA851" w:rsidR="00597190" w:rsidRDefault="00597190" w:rsidP="00EF2F14">
            <w:pPr>
              <w:rPr>
                <w:rFonts w:ascii="Arial" w:hAnsi="Arial" w:cs="Arial"/>
                <w:b/>
                <w:bCs/>
                <w:sz w:val="24"/>
                <w:szCs w:val="24"/>
              </w:rPr>
            </w:pPr>
            <w:r>
              <w:rPr>
                <w:rFonts w:ascii="Arial" w:hAnsi="Arial" w:cs="Arial"/>
                <w:b/>
                <w:bCs/>
                <w:sz w:val="24"/>
                <w:szCs w:val="24"/>
              </w:rPr>
              <w:t xml:space="preserve">2024 </w:t>
            </w:r>
            <w:r w:rsidRPr="00597190">
              <w:rPr>
                <w:rFonts w:ascii="Arial" w:hAnsi="Arial" w:cs="Arial"/>
                <w:sz w:val="24"/>
                <w:szCs w:val="24"/>
              </w:rPr>
              <w:t>Appears safe &amp; good order</w:t>
            </w:r>
          </w:p>
          <w:p w14:paraId="5936BB99" w14:textId="31B1A49D" w:rsidR="003D3856" w:rsidRDefault="003D3856" w:rsidP="00EF2F14">
            <w:pPr>
              <w:rPr>
                <w:rFonts w:ascii="Arial" w:hAnsi="Arial" w:cs="Arial"/>
                <w:b/>
                <w:bCs/>
                <w:sz w:val="24"/>
                <w:szCs w:val="24"/>
              </w:rPr>
            </w:pPr>
            <w:r>
              <w:rPr>
                <w:rFonts w:ascii="Arial" w:hAnsi="Arial" w:cs="Arial"/>
                <w:b/>
                <w:bCs/>
                <w:sz w:val="24"/>
                <w:szCs w:val="24"/>
              </w:rPr>
              <w:t xml:space="preserve">2023 </w:t>
            </w:r>
            <w:r w:rsidRPr="003D3856">
              <w:rPr>
                <w:rFonts w:ascii="Arial" w:hAnsi="Arial" w:cs="Arial"/>
                <w:sz w:val="24"/>
                <w:szCs w:val="24"/>
              </w:rPr>
              <w:t>Appears safe and in good order</w:t>
            </w:r>
          </w:p>
          <w:p w14:paraId="2558A9E1" w14:textId="4D448889" w:rsidR="00EF2F14" w:rsidRDefault="00EF2F14" w:rsidP="00EF2F14">
            <w:pPr>
              <w:rPr>
                <w:rFonts w:ascii="Arial" w:hAnsi="Arial" w:cs="Arial"/>
                <w:b/>
                <w:bCs/>
                <w:sz w:val="24"/>
                <w:szCs w:val="24"/>
              </w:rPr>
            </w:pPr>
            <w:r>
              <w:rPr>
                <w:rFonts w:ascii="Arial" w:hAnsi="Arial" w:cs="Arial"/>
                <w:b/>
                <w:bCs/>
                <w:sz w:val="24"/>
                <w:szCs w:val="24"/>
              </w:rPr>
              <w:t xml:space="preserve">2022 </w:t>
            </w:r>
            <w:r w:rsidRPr="00F1473B">
              <w:rPr>
                <w:rFonts w:ascii="Arial" w:hAnsi="Arial" w:cs="Arial"/>
                <w:sz w:val="24"/>
                <w:szCs w:val="24"/>
              </w:rPr>
              <w:t xml:space="preserve">Appears safe and in good order – </w:t>
            </w:r>
            <w:r>
              <w:rPr>
                <w:rFonts w:ascii="Arial" w:hAnsi="Arial" w:cs="Arial"/>
                <w:sz w:val="24"/>
                <w:szCs w:val="24"/>
              </w:rPr>
              <w:t>Low branches obstructing path</w:t>
            </w:r>
          </w:p>
          <w:p w14:paraId="37C62B2D" w14:textId="22CC280C" w:rsidR="00A85802" w:rsidRDefault="00BB0217" w:rsidP="00A85802">
            <w:pPr>
              <w:rPr>
                <w:rFonts w:ascii="Arial" w:hAnsi="Arial" w:cs="Arial"/>
                <w:sz w:val="24"/>
                <w:szCs w:val="24"/>
              </w:rPr>
            </w:pPr>
            <w:r w:rsidRPr="00EA4C2A">
              <w:rPr>
                <w:rFonts w:ascii="Arial" w:hAnsi="Arial" w:cs="Arial"/>
                <w:b/>
                <w:bCs/>
                <w:sz w:val="24"/>
                <w:szCs w:val="24"/>
              </w:rPr>
              <w:t>2021</w:t>
            </w:r>
            <w:r>
              <w:rPr>
                <w:rFonts w:ascii="Arial" w:hAnsi="Arial" w:cs="Arial"/>
                <w:sz w:val="24"/>
                <w:szCs w:val="24"/>
              </w:rPr>
              <w:t xml:space="preserve"> </w:t>
            </w:r>
            <w:r w:rsidR="00A85802">
              <w:rPr>
                <w:rFonts w:ascii="Arial" w:hAnsi="Arial" w:cs="Arial"/>
                <w:sz w:val="24"/>
                <w:szCs w:val="24"/>
              </w:rPr>
              <w:t>Appear safe and in good order – remove epidermal growth</w:t>
            </w:r>
          </w:p>
          <w:p w14:paraId="1CE7C87D" w14:textId="6E29C43B" w:rsidR="00C17F3E" w:rsidRDefault="00BB0217" w:rsidP="00C17F3E">
            <w:pPr>
              <w:rPr>
                <w:rFonts w:ascii="Arial" w:hAnsi="Arial" w:cs="Arial"/>
                <w:sz w:val="24"/>
                <w:szCs w:val="24"/>
              </w:rPr>
            </w:pPr>
            <w:r w:rsidRPr="00EA4C2A">
              <w:rPr>
                <w:rFonts w:ascii="Arial" w:hAnsi="Arial" w:cs="Arial"/>
                <w:b/>
                <w:bCs/>
                <w:sz w:val="24"/>
                <w:szCs w:val="24"/>
              </w:rPr>
              <w:t>2020</w:t>
            </w:r>
            <w:r>
              <w:rPr>
                <w:rFonts w:ascii="Arial" w:hAnsi="Arial" w:cs="Arial"/>
                <w:sz w:val="24"/>
                <w:szCs w:val="24"/>
              </w:rPr>
              <w:t xml:space="preserve"> </w:t>
            </w:r>
            <w:r w:rsidR="00C17F3E">
              <w:rPr>
                <w:rFonts w:ascii="Arial" w:hAnsi="Arial" w:cs="Arial"/>
                <w:sz w:val="24"/>
                <w:szCs w:val="24"/>
              </w:rPr>
              <w:t>Appears safe and in good order</w:t>
            </w:r>
          </w:p>
          <w:p w14:paraId="00C2D9AC" w14:textId="3C942AE3" w:rsidR="0006399B" w:rsidRDefault="00BB0217" w:rsidP="00CF76F3">
            <w:pPr>
              <w:rPr>
                <w:rFonts w:ascii="Arial" w:hAnsi="Arial" w:cs="Arial"/>
                <w:sz w:val="24"/>
                <w:szCs w:val="24"/>
              </w:rPr>
            </w:pPr>
            <w:r w:rsidRPr="00EA4C2A">
              <w:rPr>
                <w:rFonts w:ascii="Arial" w:hAnsi="Arial" w:cs="Arial"/>
                <w:b/>
                <w:bCs/>
                <w:sz w:val="24"/>
                <w:szCs w:val="24"/>
              </w:rPr>
              <w:t>2019</w:t>
            </w:r>
            <w:r>
              <w:rPr>
                <w:rFonts w:ascii="Arial" w:hAnsi="Arial" w:cs="Arial"/>
                <w:sz w:val="24"/>
                <w:szCs w:val="24"/>
              </w:rPr>
              <w:t xml:space="preserve"> </w:t>
            </w:r>
            <w:r w:rsidR="0006399B">
              <w:rPr>
                <w:rFonts w:ascii="Arial" w:hAnsi="Arial" w:cs="Arial"/>
                <w:sz w:val="24"/>
                <w:szCs w:val="24"/>
              </w:rPr>
              <w:t>Lowest obstructive branches removed</w:t>
            </w:r>
          </w:p>
          <w:p w14:paraId="66E6CF05" w14:textId="32E8DF5B" w:rsidR="00CF76F3" w:rsidRDefault="00EA4C2A" w:rsidP="00CF76F3">
            <w:pPr>
              <w:rPr>
                <w:rFonts w:ascii="Arial" w:hAnsi="Arial" w:cs="Arial"/>
                <w:sz w:val="24"/>
                <w:szCs w:val="24"/>
              </w:rPr>
            </w:pPr>
            <w:r w:rsidRPr="00EA4C2A">
              <w:rPr>
                <w:rFonts w:ascii="Arial" w:hAnsi="Arial" w:cs="Arial"/>
                <w:b/>
                <w:bCs/>
                <w:sz w:val="24"/>
                <w:szCs w:val="24"/>
              </w:rPr>
              <w:t xml:space="preserve">2018 </w:t>
            </w:r>
            <w:r w:rsidR="00CF76F3">
              <w:rPr>
                <w:rFonts w:ascii="Arial" w:hAnsi="Arial" w:cs="Arial"/>
                <w:sz w:val="24"/>
                <w:szCs w:val="24"/>
              </w:rPr>
              <w:t>No work required</w:t>
            </w:r>
          </w:p>
          <w:p w14:paraId="428ABE1E" w14:textId="77777777" w:rsidR="00EA4C2A" w:rsidRDefault="00EA4C2A" w:rsidP="00EA4C2A">
            <w:pPr>
              <w:rPr>
                <w:rFonts w:ascii="Arial" w:hAnsi="Arial" w:cs="Arial"/>
                <w:sz w:val="24"/>
                <w:szCs w:val="24"/>
              </w:rPr>
            </w:pPr>
            <w:r w:rsidRPr="00EA4C2A">
              <w:rPr>
                <w:rFonts w:ascii="Arial" w:hAnsi="Arial" w:cs="Arial"/>
                <w:b/>
                <w:bCs/>
                <w:sz w:val="24"/>
                <w:szCs w:val="24"/>
              </w:rPr>
              <w:t>2017</w:t>
            </w:r>
            <w:r>
              <w:rPr>
                <w:rFonts w:ascii="Arial" w:hAnsi="Arial" w:cs="Arial"/>
                <w:sz w:val="24"/>
                <w:szCs w:val="24"/>
              </w:rPr>
              <w:t xml:space="preserve"> E</w:t>
            </w:r>
            <w:r w:rsidR="00EB58B1">
              <w:rPr>
                <w:rFonts w:ascii="Arial" w:hAnsi="Arial" w:cs="Arial"/>
                <w:sz w:val="24"/>
                <w:szCs w:val="24"/>
              </w:rPr>
              <w:t xml:space="preserve">pidermal growth </w:t>
            </w:r>
            <w:r>
              <w:rPr>
                <w:rFonts w:ascii="Arial" w:hAnsi="Arial" w:cs="Arial"/>
                <w:sz w:val="24"/>
                <w:szCs w:val="24"/>
              </w:rPr>
              <w:t xml:space="preserve">removed </w:t>
            </w:r>
            <w:r w:rsidR="00EB58B1">
              <w:rPr>
                <w:rFonts w:ascii="Arial" w:hAnsi="Arial" w:cs="Arial"/>
                <w:sz w:val="24"/>
                <w:szCs w:val="24"/>
              </w:rPr>
              <w:t>from trunks/bases</w:t>
            </w:r>
          </w:p>
          <w:p w14:paraId="2F3BE75A" w14:textId="4C0965D1" w:rsidR="00660B52" w:rsidRPr="00C00326" w:rsidRDefault="00EA4C2A" w:rsidP="00EA4C2A">
            <w:pPr>
              <w:rPr>
                <w:rFonts w:ascii="Arial" w:hAnsi="Arial" w:cs="Arial"/>
                <w:sz w:val="24"/>
                <w:szCs w:val="24"/>
              </w:rPr>
            </w:pPr>
            <w:r w:rsidRPr="00EA4C2A">
              <w:rPr>
                <w:rFonts w:ascii="Arial" w:hAnsi="Arial" w:cs="Arial"/>
                <w:b/>
                <w:bCs/>
                <w:sz w:val="24"/>
                <w:szCs w:val="24"/>
              </w:rPr>
              <w:t>2016</w:t>
            </w:r>
            <w:r>
              <w:rPr>
                <w:rFonts w:ascii="Arial" w:hAnsi="Arial" w:cs="Arial"/>
                <w:sz w:val="24"/>
                <w:szCs w:val="24"/>
              </w:rPr>
              <w:t xml:space="preserve"> </w:t>
            </w:r>
            <w:r w:rsidR="00021DB7" w:rsidRPr="00C00326">
              <w:rPr>
                <w:rFonts w:ascii="Arial" w:hAnsi="Arial" w:cs="Arial"/>
                <w:sz w:val="24"/>
                <w:szCs w:val="24"/>
              </w:rPr>
              <w:t>No work required.</w:t>
            </w:r>
          </w:p>
        </w:tc>
      </w:tr>
      <w:tr w:rsidR="00660B52" w:rsidRPr="00C00326" w14:paraId="2F3BE763" w14:textId="77777777" w:rsidTr="00A15947">
        <w:trPr>
          <w:cantSplit/>
          <w:trPrChange w:id="30" w:author="Harby Parish Council" w:date="2026-05-06T16:50:00Z" w16du:dateUtc="2026-05-06T15:50:00Z">
            <w:trPr>
              <w:cantSplit/>
            </w:trPr>
          </w:trPrChange>
        </w:trPr>
        <w:tc>
          <w:tcPr>
            <w:tcW w:w="670" w:type="dxa"/>
            <w:tcPrChange w:id="31" w:author="Harby Parish Council" w:date="2026-05-06T16:50:00Z" w16du:dateUtc="2026-05-06T15:50:00Z">
              <w:tcPr>
                <w:tcW w:w="671" w:type="dxa"/>
              </w:tcPr>
            </w:tcPrChange>
          </w:tcPr>
          <w:p w14:paraId="2F3BE75C" w14:textId="77777777" w:rsidR="00660B52" w:rsidRPr="00C00326" w:rsidRDefault="00660B52" w:rsidP="00047920">
            <w:pPr>
              <w:rPr>
                <w:rFonts w:ascii="Arial" w:hAnsi="Arial" w:cs="Arial"/>
                <w:sz w:val="24"/>
                <w:szCs w:val="24"/>
              </w:rPr>
            </w:pPr>
            <w:r w:rsidRPr="00C00326">
              <w:rPr>
                <w:rFonts w:ascii="Arial" w:hAnsi="Arial" w:cs="Arial"/>
                <w:sz w:val="24"/>
                <w:szCs w:val="24"/>
              </w:rPr>
              <w:t>3</w:t>
            </w:r>
          </w:p>
        </w:tc>
        <w:tc>
          <w:tcPr>
            <w:tcW w:w="1538" w:type="dxa"/>
            <w:tcPrChange w:id="32" w:author="Harby Parish Council" w:date="2026-05-06T16:50:00Z" w16du:dateUtc="2026-05-06T15:50:00Z">
              <w:tcPr>
                <w:tcW w:w="1547" w:type="dxa"/>
              </w:tcPr>
            </w:tcPrChange>
          </w:tcPr>
          <w:p w14:paraId="2F3BE75D" w14:textId="77777777" w:rsidR="00660B52" w:rsidRPr="00C00326" w:rsidRDefault="00660B52">
            <w:pPr>
              <w:rPr>
                <w:rFonts w:ascii="Arial" w:hAnsi="Arial" w:cs="Arial"/>
              </w:rPr>
            </w:pPr>
            <w:r w:rsidRPr="00C00326">
              <w:rPr>
                <w:rFonts w:ascii="Arial" w:hAnsi="Arial" w:cs="Arial"/>
                <w:sz w:val="24"/>
                <w:szCs w:val="24"/>
              </w:rPr>
              <w:t>Wigsley Rd ‘Green’</w:t>
            </w:r>
          </w:p>
        </w:tc>
        <w:tc>
          <w:tcPr>
            <w:tcW w:w="1468" w:type="dxa"/>
            <w:tcPrChange w:id="33" w:author="Harby Parish Council" w:date="2026-05-06T16:50:00Z" w16du:dateUtc="2026-05-06T15:50:00Z">
              <w:tcPr>
                <w:tcW w:w="1471" w:type="dxa"/>
              </w:tcPr>
            </w:tcPrChange>
          </w:tcPr>
          <w:p w14:paraId="2F3BE75E" w14:textId="77777777" w:rsidR="00660B52" w:rsidRPr="00C00326" w:rsidRDefault="00660B52" w:rsidP="00047920">
            <w:pPr>
              <w:rPr>
                <w:rFonts w:ascii="Arial" w:hAnsi="Arial" w:cs="Arial"/>
                <w:sz w:val="24"/>
                <w:szCs w:val="24"/>
              </w:rPr>
            </w:pPr>
            <w:r w:rsidRPr="00C00326">
              <w:rPr>
                <w:rFonts w:ascii="Arial" w:hAnsi="Arial" w:cs="Arial"/>
                <w:sz w:val="24"/>
                <w:szCs w:val="24"/>
              </w:rPr>
              <w:t>Lime</w:t>
            </w:r>
          </w:p>
        </w:tc>
        <w:tc>
          <w:tcPr>
            <w:tcW w:w="1507" w:type="dxa"/>
            <w:tcPrChange w:id="34" w:author="Harby Parish Council" w:date="2026-05-06T16:50:00Z" w16du:dateUtc="2026-05-06T15:50:00Z">
              <w:tcPr>
                <w:tcW w:w="1522" w:type="dxa"/>
              </w:tcPr>
            </w:tcPrChange>
          </w:tcPr>
          <w:p w14:paraId="2F3BE75F" w14:textId="317CCADF" w:rsidR="00660B52" w:rsidRPr="00C00326" w:rsidRDefault="00A15947" w:rsidP="00047920">
            <w:pPr>
              <w:jc w:val="center"/>
              <w:rPr>
                <w:rFonts w:ascii="Arial" w:hAnsi="Arial" w:cs="Arial"/>
                <w:sz w:val="24"/>
                <w:szCs w:val="24"/>
              </w:rPr>
            </w:pPr>
            <w:r>
              <w:rPr>
                <w:rFonts w:ascii="Arial" w:hAnsi="Arial" w:cs="Arial"/>
                <w:sz w:val="24"/>
                <w:szCs w:val="24"/>
              </w:rPr>
              <w:t>15</w:t>
            </w:r>
          </w:p>
        </w:tc>
        <w:tc>
          <w:tcPr>
            <w:tcW w:w="3984" w:type="dxa"/>
            <w:tcPrChange w:id="35" w:author="Harby Parish Council" w:date="2026-05-06T16:50:00Z" w16du:dateUtc="2026-05-06T15:50:00Z">
              <w:tcPr>
                <w:tcW w:w="4056" w:type="dxa"/>
              </w:tcPr>
            </w:tcPrChange>
          </w:tcPr>
          <w:p w14:paraId="22F2C88D" w14:textId="77777777" w:rsidR="00A15947" w:rsidRPr="00F71B7B" w:rsidRDefault="00A15947" w:rsidP="00A15947">
            <w:pPr>
              <w:rPr>
                <w:rFonts w:ascii="Arial" w:hAnsi="Arial" w:cs="Arial"/>
                <w:sz w:val="24"/>
                <w:szCs w:val="24"/>
              </w:rPr>
            </w:pPr>
            <w:r>
              <w:rPr>
                <w:rFonts w:ascii="Arial" w:hAnsi="Arial" w:cs="Arial"/>
                <w:b/>
                <w:bCs/>
                <w:sz w:val="24"/>
                <w:szCs w:val="24"/>
              </w:rPr>
              <w:t xml:space="preserve">2025 </w:t>
            </w:r>
            <w:r>
              <w:rPr>
                <w:rFonts w:ascii="Arial" w:hAnsi="Arial" w:cs="Arial"/>
                <w:sz w:val="24"/>
                <w:szCs w:val="24"/>
              </w:rPr>
              <w:t>Appears safe &amp; in good order</w:t>
            </w:r>
          </w:p>
          <w:p w14:paraId="2F3BE760" w14:textId="6EFE0AD7" w:rsidR="00963EB9" w:rsidRPr="00963EB9" w:rsidRDefault="00963EB9" w:rsidP="007B7B32">
            <w:pPr>
              <w:rPr>
                <w:rFonts w:ascii="Arial" w:hAnsi="Arial" w:cs="Arial"/>
              </w:rPr>
            </w:pPr>
          </w:p>
        </w:tc>
        <w:tc>
          <w:tcPr>
            <w:tcW w:w="6527" w:type="dxa"/>
            <w:tcPrChange w:id="36" w:author="Harby Parish Council" w:date="2026-05-06T16:50:00Z" w16du:dateUtc="2026-05-06T15:50:00Z">
              <w:tcPr>
                <w:tcW w:w="6653" w:type="dxa"/>
              </w:tcPr>
            </w:tcPrChange>
          </w:tcPr>
          <w:p w14:paraId="769904E6" w14:textId="5FD630E6" w:rsidR="006B002A" w:rsidRDefault="006B002A" w:rsidP="003D3856">
            <w:pPr>
              <w:rPr>
                <w:rFonts w:ascii="Arial" w:hAnsi="Arial" w:cs="Arial"/>
                <w:b/>
                <w:bCs/>
                <w:sz w:val="24"/>
                <w:szCs w:val="24"/>
              </w:rPr>
            </w:pPr>
            <w:r>
              <w:rPr>
                <w:rFonts w:ascii="Arial" w:hAnsi="Arial" w:cs="Arial"/>
                <w:b/>
                <w:bCs/>
                <w:sz w:val="24"/>
                <w:szCs w:val="24"/>
              </w:rPr>
              <w:t xml:space="preserve">2024 </w:t>
            </w:r>
            <w:r w:rsidRPr="00597190">
              <w:rPr>
                <w:rFonts w:ascii="Arial" w:hAnsi="Arial" w:cs="Arial"/>
                <w:sz w:val="24"/>
                <w:szCs w:val="24"/>
              </w:rPr>
              <w:t>Appears safe &amp; good order</w:t>
            </w:r>
          </w:p>
          <w:p w14:paraId="11A2C544" w14:textId="0CB77F3D" w:rsidR="003D3856" w:rsidRDefault="003D3856" w:rsidP="003D3856">
            <w:pPr>
              <w:rPr>
                <w:rFonts w:ascii="Arial" w:hAnsi="Arial" w:cs="Arial"/>
                <w:b/>
                <w:bCs/>
                <w:sz w:val="24"/>
                <w:szCs w:val="24"/>
              </w:rPr>
            </w:pPr>
            <w:r>
              <w:rPr>
                <w:rFonts w:ascii="Arial" w:hAnsi="Arial" w:cs="Arial"/>
                <w:b/>
                <w:bCs/>
                <w:sz w:val="24"/>
                <w:szCs w:val="24"/>
              </w:rPr>
              <w:t xml:space="preserve">2023 </w:t>
            </w:r>
            <w:r w:rsidRPr="003D3856">
              <w:rPr>
                <w:rFonts w:ascii="Arial" w:hAnsi="Arial" w:cs="Arial"/>
                <w:sz w:val="24"/>
                <w:szCs w:val="24"/>
              </w:rPr>
              <w:t>Appears safe and in good order</w:t>
            </w:r>
          </w:p>
          <w:p w14:paraId="56E7B29A" w14:textId="5BCBCE15" w:rsidR="008C23E7" w:rsidRDefault="008C23E7" w:rsidP="008C23E7">
            <w:pPr>
              <w:rPr>
                <w:rFonts w:ascii="Arial" w:hAnsi="Arial" w:cs="Arial"/>
                <w:b/>
                <w:bCs/>
                <w:sz w:val="24"/>
                <w:szCs w:val="24"/>
              </w:rPr>
            </w:pPr>
            <w:r>
              <w:rPr>
                <w:rFonts w:ascii="Arial" w:hAnsi="Arial" w:cs="Arial"/>
                <w:b/>
                <w:bCs/>
                <w:sz w:val="24"/>
                <w:szCs w:val="24"/>
              </w:rPr>
              <w:t xml:space="preserve">2022 </w:t>
            </w:r>
            <w:r w:rsidRPr="00F1473B">
              <w:rPr>
                <w:rFonts w:ascii="Arial" w:hAnsi="Arial" w:cs="Arial"/>
                <w:sz w:val="24"/>
                <w:szCs w:val="24"/>
              </w:rPr>
              <w:t xml:space="preserve">Appears safe and in good order – </w:t>
            </w:r>
            <w:r w:rsidR="00B47FDB">
              <w:rPr>
                <w:rFonts w:ascii="Arial" w:hAnsi="Arial" w:cs="Arial"/>
                <w:sz w:val="24"/>
                <w:szCs w:val="24"/>
              </w:rPr>
              <w:t>needs trim of lower branches</w:t>
            </w:r>
          </w:p>
          <w:p w14:paraId="1AD1C86C" w14:textId="2544B1CE" w:rsidR="00A85802" w:rsidRDefault="003D34E8" w:rsidP="00A85802">
            <w:pPr>
              <w:rPr>
                <w:rFonts w:ascii="Arial" w:hAnsi="Arial" w:cs="Arial"/>
                <w:sz w:val="24"/>
                <w:szCs w:val="24"/>
              </w:rPr>
            </w:pPr>
            <w:r w:rsidRPr="0017796B">
              <w:rPr>
                <w:rFonts w:ascii="Arial" w:hAnsi="Arial" w:cs="Arial"/>
                <w:b/>
                <w:bCs/>
                <w:sz w:val="24"/>
                <w:szCs w:val="24"/>
              </w:rPr>
              <w:t>2021</w:t>
            </w:r>
            <w:r>
              <w:rPr>
                <w:rFonts w:ascii="Arial" w:hAnsi="Arial" w:cs="Arial"/>
                <w:sz w:val="24"/>
                <w:szCs w:val="24"/>
              </w:rPr>
              <w:t xml:space="preserve"> </w:t>
            </w:r>
            <w:r w:rsidR="00A85802">
              <w:rPr>
                <w:rFonts w:ascii="Arial" w:hAnsi="Arial" w:cs="Arial"/>
                <w:sz w:val="24"/>
                <w:szCs w:val="24"/>
              </w:rPr>
              <w:t>Appear safe and in good order</w:t>
            </w:r>
          </w:p>
          <w:p w14:paraId="0328658E" w14:textId="192295D3" w:rsidR="009D2E9D" w:rsidRDefault="003D34E8" w:rsidP="009D2E9D">
            <w:pPr>
              <w:rPr>
                <w:rFonts w:ascii="Arial" w:hAnsi="Arial" w:cs="Arial"/>
                <w:sz w:val="24"/>
                <w:szCs w:val="24"/>
              </w:rPr>
            </w:pPr>
            <w:r w:rsidRPr="0017796B">
              <w:rPr>
                <w:rFonts w:ascii="Arial" w:hAnsi="Arial" w:cs="Arial"/>
                <w:b/>
                <w:bCs/>
                <w:sz w:val="24"/>
                <w:szCs w:val="24"/>
              </w:rPr>
              <w:t xml:space="preserve">2020 </w:t>
            </w:r>
            <w:r w:rsidR="009D2E9D">
              <w:rPr>
                <w:rFonts w:ascii="Arial" w:hAnsi="Arial" w:cs="Arial"/>
                <w:sz w:val="24"/>
                <w:szCs w:val="24"/>
              </w:rPr>
              <w:t>Appears safe and in good order</w:t>
            </w:r>
          </w:p>
          <w:p w14:paraId="7D0B9B1F" w14:textId="346334BC" w:rsidR="0006399B" w:rsidRDefault="003D34E8" w:rsidP="00CF76F3">
            <w:pPr>
              <w:rPr>
                <w:rFonts w:ascii="Arial" w:hAnsi="Arial" w:cs="Arial"/>
                <w:sz w:val="24"/>
                <w:szCs w:val="24"/>
              </w:rPr>
            </w:pPr>
            <w:r w:rsidRPr="0017796B">
              <w:rPr>
                <w:rFonts w:ascii="Arial" w:hAnsi="Arial" w:cs="Arial"/>
                <w:b/>
                <w:bCs/>
                <w:sz w:val="24"/>
                <w:szCs w:val="24"/>
              </w:rPr>
              <w:t>2019</w:t>
            </w:r>
            <w:r>
              <w:rPr>
                <w:rFonts w:ascii="Arial" w:hAnsi="Arial" w:cs="Arial"/>
                <w:sz w:val="24"/>
                <w:szCs w:val="24"/>
              </w:rPr>
              <w:t xml:space="preserve"> </w:t>
            </w:r>
            <w:r w:rsidR="0006399B">
              <w:rPr>
                <w:rFonts w:ascii="Arial" w:hAnsi="Arial" w:cs="Arial"/>
                <w:sz w:val="24"/>
                <w:szCs w:val="24"/>
              </w:rPr>
              <w:t>Lowest obstructive branches removed</w:t>
            </w:r>
          </w:p>
          <w:p w14:paraId="147D13D4" w14:textId="5FD6DA79" w:rsidR="00CF76F3" w:rsidRDefault="003D34E8" w:rsidP="00CF76F3">
            <w:pPr>
              <w:rPr>
                <w:rFonts w:ascii="Arial" w:hAnsi="Arial" w:cs="Arial"/>
                <w:sz w:val="24"/>
                <w:szCs w:val="24"/>
              </w:rPr>
            </w:pPr>
            <w:r w:rsidRPr="0017796B">
              <w:rPr>
                <w:rFonts w:ascii="Arial" w:hAnsi="Arial" w:cs="Arial"/>
                <w:b/>
                <w:bCs/>
                <w:sz w:val="24"/>
                <w:szCs w:val="24"/>
              </w:rPr>
              <w:t>2018</w:t>
            </w:r>
            <w:r>
              <w:rPr>
                <w:rFonts w:ascii="Arial" w:hAnsi="Arial" w:cs="Arial"/>
                <w:sz w:val="24"/>
                <w:szCs w:val="24"/>
              </w:rPr>
              <w:t xml:space="preserve"> </w:t>
            </w:r>
            <w:r w:rsidR="00CF76F3">
              <w:rPr>
                <w:rFonts w:ascii="Arial" w:hAnsi="Arial" w:cs="Arial"/>
                <w:sz w:val="24"/>
                <w:szCs w:val="24"/>
              </w:rPr>
              <w:t>No work required</w:t>
            </w:r>
          </w:p>
          <w:p w14:paraId="295F8DBB" w14:textId="77777777" w:rsidR="003D34E8" w:rsidRDefault="003D34E8" w:rsidP="003D34E8">
            <w:pPr>
              <w:rPr>
                <w:rFonts w:ascii="Arial" w:hAnsi="Arial" w:cs="Arial"/>
                <w:sz w:val="24"/>
                <w:szCs w:val="24"/>
              </w:rPr>
            </w:pPr>
            <w:r w:rsidRPr="0017796B">
              <w:rPr>
                <w:rFonts w:ascii="Arial" w:hAnsi="Arial" w:cs="Arial"/>
                <w:b/>
                <w:bCs/>
                <w:sz w:val="24"/>
                <w:szCs w:val="24"/>
              </w:rPr>
              <w:t>2017</w:t>
            </w:r>
            <w:r>
              <w:rPr>
                <w:rFonts w:ascii="Arial" w:hAnsi="Arial" w:cs="Arial"/>
                <w:sz w:val="24"/>
                <w:szCs w:val="24"/>
              </w:rPr>
              <w:t xml:space="preserve"> E</w:t>
            </w:r>
            <w:r w:rsidR="00EB58B1">
              <w:rPr>
                <w:rFonts w:ascii="Arial" w:hAnsi="Arial" w:cs="Arial"/>
                <w:sz w:val="24"/>
                <w:szCs w:val="24"/>
              </w:rPr>
              <w:t xml:space="preserve">pidermal growth </w:t>
            </w:r>
            <w:r>
              <w:rPr>
                <w:rFonts w:ascii="Arial" w:hAnsi="Arial" w:cs="Arial"/>
                <w:sz w:val="24"/>
                <w:szCs w:val="24"/>
              </w:rPr>
              <w:t xml:space="preserve">removed </w:t>
            </w:r>
            <w:r w:rsidR="00EB58B1">
              <w:rPr>
                <w:rFonts w:ascii="Arial" w:hAnsi="Arial" w:cs="Arial"/>
                <w:sz w:val="24"/>
                <w:szCs w:val="24"/>
              </w:rPr>
              <w:t>from trunks/bases</w:t>
            </w:r>
          </w:p>
          <w:p w14:paraId="2F3BE762" w14:textId="67AAB03A" w:rsidR="00660B52" w:rsidRPr="00C00326" w:rsidRDefault="003D34E8" w:rsidP="003D34E8">
            <w:pPr>
              <w:rPr>
                <w:rFonts w:ascii="Arial" w:hAnsi="Arial" w:cs="Arial"/>
                <w:sz w:val="24"/>
                <w:szCs w:val="24"/>
              </w:rPr>
            </w:pPr>
            <w:r w:rsidRPr="0017796B">
              <w:rPr>
                <w:rFonts w:ascii="Arial" w:hAnsi="Arial" w:cs="Arial"/>
                <w:b/>
                <w:bCs/>
                <w:sz w:val="24"/>
                <w:szCs w:val="24"/>
              </w:rPr>
              <w:t>2016</w:t>
            </w:r>
            <w:r>
              <w:rPr>
                <w:rFonts w:ascii="Arial" w:hAnsi="Arial" w:cs="Arial"/>
                <w:sz w:val="24"/>
                <w:szCs w:val="24"/>
              </w:rPr>
              <w:t xml:space="preserve"> </w:t>
            </w:r>
            <w:r w:rsidR="00021DB7" w:rsidRPr="00C00326">
              <w:rPr>
                <w:rFonts w:ascii="Arial" w:hAnsi="Arial" w:cs="Arial"/>
                <w:sz w:val="24"/>
                <w:szCs w:val="24"/>
              </w:rPr>
              <w:t>No work required.</w:t>
            </w:r>
          </w:p>
        </w:tc>
      </w:tr>
      <w:tr w:rsidR="00660B52" w:rsidRPr="00C00326" w14:paraId="2F3BE76C" w14:textId="77777777" w:rsidTr="00A15947">
        <w:trPr>
          <w:cantSplit/>
          <w:trPrChange w:id="37" w:author="Harby Parish Council" w:date="2026-05-06T16:50:00Z" w16du:dateUtc="2026-05-06T15:50:00Z">
            <w:trPr>
              <w:cantSplit/>
            </w:trPr>
          </w:trPrChange>
        </w:trPr>
        <w:tc>
          <w:tcPr>
            <w:tcW w:w="670" w:type="dxa"/>
            <w:tcPrChange w:id="38" w:author="Harby Parish Council" w:date="2026-05-06T16:50:00Z" w16du:dateUtc="2026-05-06T15:50:00Z">
              <w:tcPr>
                <w:tcW w:w="671" w:type="dxa"/>
              </w:tcPr>
            </w:tcPrChange>
          </w:tcPr>
          <w:p w14:paraId="2F3BE764" w14:textId="77777777" w:rsidR="00660B52" w:rsidRPr="00C00326" w:rsidRDefault="00660B52" w:rsidP="00047920">
            <w:pPr>
              <w:rPr>
                <w:rFonts w:ascii="Arial" w:hAnsi="Arial" w:cs="Arial"/>
                <w:sz w:val="24"/>
                <w:szCs w:val="24"/>
              </w:rPr>
            </w:pPr>
            <w:r w:rsidRPr="00C00326">
              <w:rPr>
                <w:rFonts w:ascii="Arial" w:hAnsi="Arial" w:cs="Arial"/>
                <w:sz w:val="24"/>
                <w:szCs w:val="24"/>
              </w:rPr>
              <w:t>4</w:t>
            </w:r>
          </w:p>
        </w:tc>
        <w:tc>
          <w:tcPr>
            <w:tcW w:w="1538" w:type="dxa"/>
            <w:tcPrChange w:id="39" w:author="Harby Parish Council" w:date="2026-05-06T16:50:00Z" w16du:dateUtc="2026-05-06T15:50:00Z">
              <w:tcPr>
                <w:tcW w:w="1547" w:type="dxa"/>
              </w:tcPr>
            </w:tcPrChange>
          </w:tcPr>
          <w:p w14:paraId="2F3BE765" w14:textId="77777777" w:rsidR="00660B52" w:rsidRPr="00C00326" w:rsidRDefault="00660B52">
            <w:pPr>
              <w:rPr>
                <w:rFonts w:ascii="Arial" w:hAnsi="Arial" w:cs="Arial"/>
              </w:rPr>
            </w:pPr>
            <w:r w:rsidRPr="00C00326">
              <w:rPr>
                <w:rFonts w:ascii="Arial" w:hAnsi="Arial" w:cs="Arial"/>
                <w:sz w:val="24"/>
                <w:szCs w:val="24"/>
              </w:rPr>
              <w:t>Wigsley Rd ‘Green’</w:t>
            </w:r>
          </w:p>
        </w:tc>
        <w:tc>
          <w:tcPr>
            <w:tcW w:w="1468" w:type="dxa"/>
            <w:tcPrChange w:id="40" w:author="Harby Parish Council" w:date="2026-05-06T16:50:00Z" w16du:dateUtc="2026-05-06T15:50:00Z">
              <w:tcPr>
                <w:tcW w:w="1471" w:type="dxa"/>
              </w:tcPr>
            </w:tcPrChange>
          </w:tcPr>
          <w:p w14:paraId="2F3BE766" w14:textId="77777777" w:rsidR="00660B52" w:rsidRPr="00C00326" w:rsidRDefault="00660B52" w:rsidP="00047920">
            <w:pPr>
              <w:rPr>
                <w:rFonts w:ascii="Arial" w:hAnsi="Arial" w:cs="Arial"/>
                <w:sz w:val="24"/>
                <w:szCs w:val="24"/>
              </w:rPr>
            </w:pPr>
            <w:r w:rsidRPr="00C00326">
              <w:rPr>
                <w:rFonts w:ascii="Arial" w:hAnsi="Arial" w:cs="Arial"/>
                <w:sz w:val="24"/>
                <w:szCs w:val="24"/>
              </w:rPr>
              <w:t>Horse Chestnut</w:t>
            </w:r>
          </w:p>
        </w:tc>
        <w:tc>
          <w:tcPr>
            <w:tcW w:w="1507" w:type="dxa"/>
            <w:tcPrChange w:id="41" w:author="Harby Parish Council" w:date="2026-05-06T16:50:00Z" w16du:dateUtc="2026-05-06T15:50:00Z">
              <w:tcPr>
                <w:tcW w:w="1522" w:type="dxa"/>
              </w:tcPr>
            </w:tcPrChange>
          </w:tcPr>
          <w:p w14:paraId="2F3BE767" w14:textId="07C9D20F" w:rsidR="00660B52" w:rsidRPr="00C00326" w:rsidRDefault="003D3856" w:rsidP="00047920">
            <w:pPr>
              <w:jc w:val="center"/>
              <w:rPr>
                <w:rFonts w:ascii="Arial" w:hAnsi="Arial" w:cs="Arial"/>
                <w:sz w:val="24"/>
                <w:szCs w:val="24"/>
              </w:rPr>
            </w:pPr>
            <w:r w:rsidRPr="00C00326">
              <w:rPr>
                <w:rFonts w:ascii="Arial" w:hAnsi="Arial" w:cs="Arial"/>
                <w:sz w:val="24"/>
                <w:szCs w:val="24"/>
              </w:rPr>
              <w:t>1</w:t>
            </w:r>
            <w:r w:rsidR="00A15947">
              <w:rPr>
                <w:rFonts w:ascii="Arial" w:hAnsi="Arial" w:cs="Arial"/>
                <w:sz w:val="24"/>
                <w:szCs w:val="24"/>
              </w:rPr>
              <w:t>6</w:t>
            </w:r>
          </w:p>
        </w:tc>
        <w:tc>
          <w:tcPr>
            <w:tcW w:w="3984" w:type="dxa"/>
            <w:tcPrChange w:id="42" w:author="Harby Parish Council" w:date="2026-05-06T16:50:00Z" w16du:dateUtc="2026-05-06T15:50:00Z">
              <w:tcPr>
                <w:tcW w:w="4056" w:type="dxa"/>
              </w:tcPr>
            </w:tcPrChange>
          </w:tcPr>
          <w:p w14:paraId="0AB0B1A4" w14:textId="77777777" w:rsidR="00A15947" w:rsidRPr="00F71B7B" w:rsidRDefault="00A15947" w:rsidP="00A15947">
            <w:pPr>
              <w:rPr>
                <w:rFonts w:ascii="Arial" w:hAnsi="Arial" w:cs="Arial"/>
                <w:sz w:val="24"/>
                <w:szCs w:val="24"/>
              </w:rPr>
            </w:pPr>
            <w:r>
              <w:rPr>
                <w:rFonts w:ascii="Arial" w:hAnsi="Arial" w:cs="Arial"/>
                <w:b/>
                <w:bCs/>
                <w:sz w:val="24"/>
                <w:szCs w:val="24"/>
              </w:rPr>
              <w:t xml:space="preserve">2025 </w:t>
            </w:r>
            <w:r>
              <w:rPr>
                <w:rFonts w:ascii="Arial" w:hAnsi="Arial" w:cs="Arial"/>
                <w:sz w:val="24"/>
                <w:szCs w:val="24"/>
              </w:rPr>
              <w:t>Appears safe &amp; in good order</w:t>
            </w:r>
          </w:p>
          <w:p w14:paraId="2F3BE768" w14:textId="7282457D" w:rsidR="00660B52" w:rsidRPr="00C00326" w:rsidRDefault="00660B52" w:rsidP="00047920">
            <w:pPr>
              <w:rPr>
                <w:rFonts w:ascii="Arial" w:hAnsi="Arial" w:cs="Arial"/>
              </w:rPr>
            </w:pPr>
          </w:p>
        </w:tc>
        <w:tc>
          <w:tcPr>
            <w:tcW w:w="6527" w:type="dxa"/>
            <w:tcPrChange w:id="43" w:author="Harby Parish Council" w:date="2026-05-06T16:50:00Z" w16du:dateUtc="2026-05-06T15:50:00Z">
              <w:tcPr>
                <w:tcW w:w="6653" w:type="dxa"/>
              </w:tcPr>
            </w:tcPrChange>
          </w:tcPr>
          <w:p w14:paraId="71C81901" w14:textId="0126E684" w:rsidR="006B002A" w:rsidRDefault="006B002A" w:rsidP="003D3856">
            <w:pPr>
              <w:rPr>
                <w:rFonts w:ascii="Arial" w:hAnsi="Arial" w:cs="Arial"/>
                <w:b/>
                <w:bCs/>
                <w:sz w:val="24"/>
                <w:szCs w:val="24"/>
              </w:rPr>
            </w:pPr>
            <w:r>
              <w:rPr>
                <w:rFonts w:ascii="Arial" w:hAnsi="Arial" w:cs="Arial"/>
                <w:b/>
                <w:bCs/>
                <w:sz w:val="24"/>
                <w:szCs w:val="24"/>
              </w:rPr>
              <w:t xml:space="preserve">2024 </w:t>
            </w:r>
            <w:r w:rsidRPr="00597190">
              <w:rPr>
                <w:rFonts w:ascii="Arial" w:hAnsi="Arial" w:cs="Arial"/>
                <w:sz w:val="24"/>
                <w:szCs w:val="24"/>
              </w:rPr>
              <w:t>Appears safe &amp; good order</w:t>
            </w:r>
            <w:r w:rsidR="00370A8E">
              <w:rPr>
                <w:rFonts w:ascii="Arial" w:hAnsi="Arial" w:cs="Arial"/>
                <w:sz w:val="24"/>
                <w:szCs w:val="24"/>
              </w:rPr>
              <w:t>, little sign of leaf miner, good sign</w:t>
            </w:r>
          </w:p>
          <w:p w14:paraId="436EE276" w14:textId="48C4FCF2" w:rsidR="003D3856" w:rsidRDefault="003D3856" w:rsidP="003D3856">
            <w:pPr>
              <w:rPr>
                <w:rFonts w:ascii="Arial" w:hAnsi="Arial" w:cs="Arial"/>
                <w:b/>
                <w:bCs/>
                <w:sz w:val="24"/>
                <w:szCs w:val="24"/>
              </w:rPr>
            </w:pPr>
            <w:r>
              <w:rPr>
                <w:rFonts w:ascii="Arial" w:hAnsi="Arial" w:cs="Arial"/>
                <w:b/>
                <w:bCs/>
                <w:sz w:val="24"/>
                <w:szCs w:val="24"/>
              </w:rPr>
              <w:t xml:space="preserve">2023 </w:t>
            </w:r>
            <w:r w:rsidRPr="003D3856">
              <w:rPr>
                <w:rFonts w:ascii="Arial" w:hAnsi="Arial" w:cs="Arial"/>
                <w:sz w:val="24"/>
                <w:szCs w:val="24"/>
              </w:rPr>
              <w:t>Appears safe and in good order</w:t>
            </w:r>
            <w:r>
              <w:rPr>
                <w:rFonts w:ascii="Arial" w:hAnsi="Arial" w:cs="Arial"/>
                <w:sz w:val="24"/>
                <w:szCs w:val="24"/>
              </w:rPr>
              <w:t xml:space="preserve"> – little sign of leaf miner, good sign </w:t>
            </w:r>
          </w:p>
          <w:p w14:paraId="15789FC1" w14:textId="190A0D28" w:rsidR="00B47FDB" w:rsidRDefault="00B47FDB" w:rsidP="00B47FDB">
            <w:pPr>
              <w:rPr>
                <w:rFonts w:ascii="Arial" w:hAnsi="Arial" w:cs="Arial"/>
                <w:b/>
                <w:bCs/>
                <w:sz w:val="24"/>
                <w:szCs w:val="24"/>
              </w:rPr>
            </w:pPr>
            <w:r>
              <w:rPr>
                <w:rFonts w:ascii="Arial" w:hAnsi="Arial" w:cs="Arial"/>
                <w:b/>
                <w:bCs/>
                <w:sz w:val="24"/>
                <w:szCs w:val="24"/>
              </w:rPr>
              <w:t xml:space="preserve">2022 </w:t>
            </w:r>
            <w:r w:rsidRPr="00F1473B">
              <w:rPr>
                <w:rFonts w:ascii="Arial" w:hAnsi="Arial" w:cs="Arial"/>
                <w:sz w:val="24"/>
                <w:szCs w:val="24"/>
              </w:rPr>
              <w:t xml:space="preserve">Appears safe and in good order – </w:t>
            </w:r>
            <w:r w:rsidR="00260B67">
              <w:rPr>
                <w:rFonts w:ascii="Arial" w:hAnsi="Arial" w:cs="Arial"/>
                <w:sz w:val="24"/>
                <w:szCs w:val="24"/>
              </w:rPr>
              <w:t>lower branche</w:t>
            </w:r>
            <w:r w:rsidR="002D3FD2">
              <w:rPr>
                <w:rFonts w:ascii="Arial" w:hAnsi="Arial" w:cs="Arial"/>
                <w:sz w:val="24"/>
                <w:szCs w:val="24"/>
              </w:rPr>
              <w:t>s</w:t>
            </w:r>
            <w:r w:rsidR="00260B67">
              <w:rPr>
                <w:rFonts w:ascii="Arial" w:hAnsi="Arial" w:cs="Arial"/>
                <w:sz w:val="24"/>
                <w:szCs w:val="24"/>
              </w:rPr>
              <w:t xml:space="preserve"> require </w:t>
            </w:r>
            <w:proofErr w:type="spellStart"/>
            <w:r w:rsidR="00260B67">
              <w:rPr>
                <w:rFonts w:ascii="Arial" w:hAnsi="Arial" w:cs="Arial"/>
                <w:sz w:val="24"/>
                <w:szCs w:val="24"/>
              </w:rPr>
              <w:t>thining</w:t>
            </w:r>
            <w:proofErr w:type="spellEnd"/>
            <w:r w:rsidR="00260B67">
              <w:rPr>
                <w:rFonts w:ascii="Arial" w:hAnsi="Arial" w:cs="Arial"/>
                <w:sz w:val="24"/>
                <w:szCs w:val="24"/>
              </w:rPr>
              <w:t>, suffers from leaf miner attack on lower canopy</w:t>
            </w:r>
          </w:p>
          <w:p w14:paraId="2593204C" w14:textId="318BBDB4" w:rsidR="00A85802" w:rsidRDefault="0017796B" w:rsidP="00A85802">
            <w:pPr>
              <w:rPr>
                <w:rFonts w:ascii="Arial" w:hAnsi="Arial" w:cs="Arial"/>
                <w:sz w:val="24"/>
                <w:szCs w:val="24"/>
              </w:rPr>
            </w:pPr>
            <w:r w:rsidRPr="00194841">
              <w:rPr>
                <w:rFonts w:ascii="Arial" w:hAnsi="Arial" w:cs="Arial"/>
                <w:b/>
                <w:bCs/>
                <w:sz w:val="24"/>
                <w:szCs w:val="24"/>
              </w:rPr>
              <w:t>2021</w:t>
            </w:r>
            <w:r>
              <w:rPr>
                <w:rFonts w:ascii="Arial" w:hAnsi="Arial" w:cs="Arial"/>
                <w:sz w:val="24"/>
                <w:szCs w:val="24"/>
              </w:rPr>
              <w:t xml:space="preserve"> </w:t>
            </w:r>
            <w:r w:rsidR="00A85802">
              <w:rPr>
                <w:rFonts w:ascii="Arial" w:hAnsi="Arial" w:cs="Arial"/>
                <w:sz w:val="24"/>
                <w:szCs w:val="24"/>
              </w:rPr>
              <w:t>Appear safe and in good order – now touching village hall building</w:t>
            </w:r>
          </w:p>
          <w:p w14:paraId="2F3BE76B" w14:textId="09810629" w:rsidR="004835E9" w:rsidRPr="00C00326" w:rsidRDefault="0017796B" w:rsidP="006D24D4">
            <w:pPr>
              <w:rPr>
                <w:rFonts w:ascii="Arial" w:hAnsi="Arial" w:cs="Arial"/>
                <w:sz w:val="24"/>
                <w:szCs w:val="24"/>
              </w:rPr>
            </w:pPr>
            <w:r w:rsidRPr="00194841">
              <w:rPr>
                <w:rFonts w:ascii="Arial" w:hAnsi="Arial" w:cs="Arial"/>
                <w:b/>
                <w:bCs/>
                <w:sz w:val="24"/>
                <w:szCs w:val="24"/>
              </w:rPr>
              <w:t>2020</w:t>
            </w:r>
            <w:r>
              <w:rPr>
                <w:rFonts w:ascii="Arial" w:hAnsi="Arial" w:cs="Arial"/>
                <w:sz w:val="24"/>
                <w:szCs w:val="24"/>
              </w:rPr>
              <w:t xml:space="preserve"> </w:t>
            </w:r>
            <w:r w:rsidR="009D2E9D">
              <w:rPr>
                <w:rFonts w:ascii="Arial" w:hAnsi="Arial" w:cs="Arial"/>
                <w:sz w:val="24"/>
                <w:szCs w:val="24"/>
              </w:rPr>
              <w:t>Appears safe and in good order</w:t>
            </w:r>
          </w:p>
        </w:tc>
      </w:tr>
      <w:tr w:rsidR="00660B52" w:rsidRPr="00C00326" w14:paraId="2F3BE773" w14:textId="77777777" w:rsidTr="00A15947">
        <w:trPr>
          <w:cantSplit/>
          <w:trPrChange w:id="44" w:author="Harby Parish Council" w:date="2026-05-06T16:50:00Z" w16du:dateUtc="2026-05-06T15:50:00Z">
            <w:trPr>
              <w:cantSplit/>
            </w:trPr>
          </w:trPrChange>
        </w:trPr>
        <w:tc>
          <w:tcPr>
            <w:tcW w:w="670" w:type="dxa"/>
            <w:tcPrChange w:id="45" w:author="Harby Parish Council" w:date="2026-05-06T16:50:00Z" w16du:dateUtc="2026-05-06T15:50:00Z">
              <w:tcPr>
                <w:tcW w:w="671" w:type="dxa"/>
              </w:tcPr>
            </w:tcPrChange>
          </w:tcPr>
          <w:p w14:paraId="2F3BE76D" w14:textId="77777777" w:rsidR="00660B52" w:rsidRPr="00C00326" w:rsidRDefault="00660B52" w:rsidP="00047920">
            <w:pPr>
              <w:rPr>
                <w:rFonts w:ascii="Arial" w:hAnsi="Arial" w:cs="Arial"/>
                <w:sz w:val="24"/>
                <w:szCs w:val="24"/>
              </w:rPr>
            </w:pPr>
            <w:r w:rsidRPr="00C00326">
              <w:rPr>
                <w:rFonts w:ascii="Arial" w:hAnsi="Arial" w:cs="Arial"/>
                <w:sz w:val="24"/>
                <w:szCs w:val="24"/>
              </w:rPr>
              <w:lastRenderedPageBreak/>
              <w:t>5</w:t>
            </w:r>
          </w:p>
        </w:tc>
        <w:tc>
          <w:tcPr>
            <w:tcW w:w="1538" w:type="dxa"/>
            <w:tcPrChange w:id="46" w:author="Harby Parish Council" w:date="2026-05-06T16:50:00Z" w16du:dateUtc="2026-05-06T15:50:00Z">
              <w:tcPr>
                <w:tcW w:w="1547" w:type="dxa"/>
              </w:tcPr>
            </w:tcPrChange>
          </w:tcPr>
          <w:p w14:paraId="2F3BE76E" w14:textId="77777777" w:rsidR="00660B52" w:rsidRPr="00C00326" w:rsidRDefault="00660B52">
            <w:pPr>
              <w:rPr>
                <w:rFonts w:ascii="Arial" w:hAnsi="Arial" w:cs="Arial"/>
              </w:rPr>
            </w:pPr>
            <w:r w:rsidRPr="00C00326">
              <w:rPr>
                <w:rFonts w:ascii="Arial" w:hAnsi="Arial" w:cs="Arial"/>
                <w:sz w:val="24"/>
                <w:szCs w:val="24"/>
              </w:rPr>
              <w:t>Wigsley Rd ‘Green’</w:t>
            </w:r>
          </w:p>
        </w:tc>
        <w:tc>
          <w:tcPr>
            <w:tcW w:w="1468" w:type="dxa"/>
            <w:tcPrChange w:id="47" w:author="Harby Parish Council" w:date="2026-05-06T16:50:00Z" w16du:dateUtc="2026-05-06T15:50:00Z">
              <w:tcPr>
                <w:tcW w:w="1471" w:type="dxa"/>
              </w:tcPr>
            </w:tcPrChange>
          </w:tcPr>
          <w:p w14:paraId="2F3BE76F" w14:textId="77777777" w:rsidR="00660B52" w:rsidRPr="00C00326" w:rsidRDefault="00660B52" w:rsidP="00047920">
            <w:pPr>
              <w:rPr>
                <w:rFonts w:ascii="Arial" w:hAnsi="Arial" w:cs="Arial"/>
                <w:sz w:val="24"/>
                <w:szCs w:val="24"/>
              </w:rPr>
            </w:pPr>
            <w:r w:rsidRPr="00C00326">
              <w:rPr>
                <w:rFonts w:ascii="Arial" w:hAnsi="Arial" w:cs="Arial"/>
                <w:sz w:val="24"/>
                <w:szCs w:val="24"/>
              </w:rPr>
              <w:t>Walnut</w:t>
            </w:r>
          </w:p>
        </w:tc>
        <w:tc>
          <w:tcPr>
            <w:tcW w:w="1507" w:type="dxa"/>
            <w:tcPrChange w:id="48" w:author="Harby Parish Council" w:date="2026-05-06T16:50:00Z" w16du:dateUtc="2026-05-06T15:50:00Z">
              <w:tcPr>
                <w:tcW w:w="1522" w:type="dxa"/>
              </w:tcPr>
            </w:tcPrChange>
          </w:tcPr>
          <w:p w14:paraId="2F3BE770" w14:textId="6B6E4758" w:rsidR="00660B52" w:rsidRPr="00C00326" w:rsidRDefault="003D3856" w:rsidP="00047920">
            <w:pPr>
              <w:jc w:val="center"/>
              <w:rPr>
                <w:rFonts w:ascii="Arial" w:hAnsi="Arial" w:cs="Arial"/>
                <w:sz w:val="24"/>
                <w:szCs w:val="24"/>
              </w:rPr>
            </w:pPr>
            <w:r>
              <w:rPr>
                <w:rFonts w:ascii="Arial" w:hAnsi="Arial" w:cs="Arial"/>
                <w:sz w:val="24"/>
                <w:szCs w:val="24"/>
              </w:rPr>
              <w:t>15</w:t>
            </w:r>
          </w:p>
        </w:tc>
        <w:tc>
          <w:tcPr>
            <w:tcW w:w="3984" w:type="dxa"/>
            <w:tcPrChange w:id="49" w:author="Harby Parish Council" w:date="2026-05-06T16:50:00Z" w16du:dateUtc="2026-05-06T15:50:00Z">
              <w:tcPr>
                <w:tcW w:w="4056" w:type="dxa"/>
              </w:tcPr>
            </w:tcPrChange>
          </w:tcPr>
          <w:p w14:paraId="75ACBF1A" w14:textId="77777777" w:rsidR="00A15947" w:rsidRPr="00F71B7B" w:rsidRDefault="00A15947" w:rsidP="00A15947">
            <w:pPr>
              <w:rPr>
                <w:rFonts w:ascii="Arial" w:hAnsi="Arial" w:cs="Arial"/>
                <w:sz w:val="24"/>
                <w:szCs w:val="24"/>
              </w:rPr>
            </w:pPr>
            <w:r>
              <w:rPr>
                <w:rFonts w:ascii="Arial" w:hAnsi="Arial" w:cs="Arial"/>
                <w:b/>
                <w:bCs/>
                <w:sz w:val="24"/>
                <w:szCs w:val="24"/>
              </w:rPr>
              <w:t xml:space="preserve">2025 </w:t>
            </w:r>
            <w:r>
              <w:rPr>
                <w:rFonts w:ascii="Arial" w:hAnsi="Arial" w:cs="Arial"/>
                <w:sz w:val="24"/>
                <w:szCs w:val="24"/>
              </w:rPr>
              <w:t>Appears safe &amp; in good order – could prune some dead lower branches</w:t>
            </w:r>
          </w:p>
          <w:p w14:paraId="2F3BE771" w14:textId="3907A75F" w:rsidR="00660B52" w:rsidRPr="00C00326" w:rsidRDefault="00660B52" w:rsidP="00047920">
            <w:pPr>
              <w:rPr>
                <w:rFonts w:ascii="Arial" w:hAnsi="Arial" w:cs="Arial"/>
              </w:rPr>
            </w:pPr>
          </w:p>
        </w:tc>
        <w:tc>
          <w:tcPr>
            <w:tcW w:w="6527" w:type="dxa"/>
            <w:tcPrChange w:id="50" w:author="Harby Parish Council" w:date="2026-05-06T16:50:00Z" w16du:dateUtc="2026-05-06T15:50:00Z">
              <w:tcPr>
                <w:tcW w:w="6653" w:type="dxa"/>
              </w:tcPr>
            </w:tcPrChange>
          </w:tcPr>
          <w:p w14:paraId="472FDC34" w14:textId="5F9DFE32" w:rsidR="007B7B32" w:rsidRDefault="007B7B32" w:rsidP="003D3856">
            <w:pPr>
              <w:rPr>
                <w:rFonts w:ascii="Arial" w:hAnsi="Arial" w:cs="Arial"/>
                <w:b/>
                <w:bCs/>
                <w:sz w:val="24"/>
                <w:szCs w:val="24"/>
              </w:rPr>
            </w:pPr>
            <w:r>
              <w:rPr>
                <w:rFonts w:ascii="Arial" w:hAnsi="Arial" w:cs="Arial"/>
                <w:b/>
                <w:bCs/>
                <w:sz w:val="24"/>
                <w:szCs w:val="24"/>
              </w:rPr>
              <w:t xml:space="preserve">2024 </w:t>
            </w:r>
            <w:r w:rsidRPr="00597190">
              <w:rPr>
                <w:rFonts w:ascii="Arial" w:hAnsi="Arial" w:cs="Arial"/>
                <w:sz w:val="24"/>
                <w:szCs w:val="24"/>
              </w:rPr>
              <w:t>Appears safe &amp; good order</w:t>
            </w:r>
          </w:p>
          <w:p w14:paraId="6D0F67E4" w14:textId="515F1184" w:rsidR="003D3856" w:rsidRDefault="003D3856" w:rsidP="003D3856">
            <w:pPr>
              <w:rPr>
                <w:rFonts w:ascii="Arial" w:hAnsi="Arial" w:cs="Arial"/>
                <w:b/>
                <w:bCs/>
                <w:sz w:val="24"/>
                <w:szCs w:val="24"/>
              </w:rPr>
            </w:pPr>
            <w:r>
              <w:rPr>
                <w:rFonts w:ascii="Arial" w:hAnsi="Arial" w:cs="Arial"/>
                <w:b/>
                <w:bCs/>
                <w:sz w:val="24"/>
                <w:szCs w:val="24"/>
              </w:rPr>
              <w:t xml:space="preserve">2023 </w:t>
            </w:r>
            <w:r w:rsidRPr="003D3856">
              <w:rPr>
                <w:rFonts w:ascii="Arial" w:hAnsi="Arial" w:cs="Arial"/>
                <w:sz w:val="24"/>
                <w:szCs w:val="24"/>
              </w:rPr>
              <w:t>Appears safe and in good order</w:t>
            </w:r>
          </w:p>
          <w:p w14:paraId="0EBB7089" w14:textId="25DC81DC" w:rsidR="00B16536" w:rsidRDefault="00B16536" w:rsidP="00B16536">
            <w:pPr>
              <w:rPr>
                <w:rFonts w:ascii="Arial" w:hAnsi="Arial" w:cs="Arial"/>
                <w:b/>
                <w:bCs/>
                <w:sz w:val="24"/>
                <w:szCs w:val="24"/>
              </w:rPr>
            </w:pPr>
            <w:r>
              <w:rPr>
                <w:rFonts w:ascii="Arial" w:hAnsi="Arial" w:cs="Arial"/>
                <w:b/>
                <w:bCs/>
                <w:sz w:val="24"/>
                <w:szCs w:val="24"/>
              </w:rPr>
              <w:t xml:space="preserve">2022 </w:t>
            </w:r>
            <w:r w:rsidRPr="00F1473B">
              <w:rPr>
                <w:rFonts w:ascii="Arial" w:hAnsi="Arial" w:cs="Arial"/>
                <w:sz w:val="24"/>
                <w:szCs w:val="24"/>
              </w:rPr>
              <w:t xml:space="preserve">Appears safe and in good order – </w:t>
            </w:r>
            <w:r>
              <w:rPr>
                <w:rFonts w:ascii="Arial" w:hAnsi="Arial" w:cs="Arial"/>
                <w:sz w:val="24"/>
                <w:szCs w:val="24"/>
              </w:rPr>
              <w:t>some dead wood as always, remove</w:t>
            </w:r>
          </w:p>
          <w:p w14:paraId="6E2F4FCC" w14:textId="6A3984A0" w:rsidR="00463C38" w:rsidRDefault="0017796B" w:rsidP="00463C38">
            <w:pPr>
              <w:rPr>
                <w:rFonts w:ascii="Arial" w:hAnsi="Arial" w:cs="Arial"/>
                <w:sz w:val="24"/>
                <w:szCs w:val="24"/>
              </w:rPr>
            </w:pPr>
            <w:r w:rsidRPr="00194841">
              <w:rPr>
                <w:rFonts w:ascii="Arial" w:hAnsi="Arial" w:cs="Arial"/>
                <w:b/>
                <w:bCs/>
                <w:sz w:val="24"/>
                <w:szCs w:val="24"/>
              </w:rPr>
              <w:t>2021</w:t>
            </w:r>
            <w:r>
              <w:rPr>
                <w:rFonts w:ascii="Arial" w:hAnsi="Arial" w:cs="Arial"/>
                <w:sz w:val="24"/>
                <w:szCs w:val="24"/>
              </w:rPr>
              <w:t xml:space="preserve"> </w:t>
            </w:r>
            <w:r w:rsidR="00463C38">
              <w:rPr>
                <w:rFonts w:ascii="Arial" w:hAnsi="Arial" w:cs="Arial"/>
                <w:sz w:val="24"/>
                <w:szCs w:val="24"/>
              </w:rPr>
              <w:t xml:space="preserve">Appear safe and in good order – Some </w:t>
            </w:r>
            <w:proofErr w:type="gramStart"/>
            <w:r w:rsidR="00463C38">
              <w:rPr>
                <w:rFonts w:ascii="Arial" w:hAnsi="Arial" w:cs="Arial"/>
                <w:sz w:val="24"/>
                <w:szCs w:val="24"/>
              </w:rPr>
              <w:t>branch</w:t>
            </w:r>
            <w:proofErr w:type="gramEnd"/>
            <w:r w:rsidR="00463C38">
              <w:rPr>
                <w:rFonts w:ascii="Arial" w:hAnsi="Arial" w:cs="Arial"/>
                <w:sz w:val="24"/>
                <w:szCs w:val="24"/>
              </w:rPr>
              <w:t xml:space="preserve"> die back, crown lift</w:t>
            </w:r>
          </w:p>
          <w:p w14:paraId="50FE0363" w14:textId="11165D9F" w:rsidR="009D2E9D" w:rsidRDefault="0017796B" w:rsidP="009D2E9D">
            <w:pPr>
              <w:rPr>
                <w:rFonts w:ascii="Arial" w:hAnsi="Arial" w:cs="Arial"/>
                <w:sz w:val="24"/>
                <w:szCs w:val="24"/>
              </w:rPr>
            </w:pPr>
            <w:r w:rsidRPr="00194841">
              <w:rPr>
                <w:rFonts w:ascii="Arial" w:hAnsi="Arial" w:cs="Arial"/>
                <w:b/>
                <w:bCs/>
                <w:sz w:val="24"/>
                <w:szCs w:val="24"/>
              </w:rPr>
              <w:t>2020</w:t>
            </w:r>
            <w:r>
              <w:rPr>
                <w:rFonts w:ascii="Arial" w:hAnsi="Arial" w:cs="Arial"/>
                <w:sz w:val="24"/>
                <w:szCs w:val="24"/>
              </w:rPr>
              <w:t xml:space="preserve"> </w:t>
            </w:r>
            <w:r w:rsidR="009D2E9D">
              <w:rPr>
                <w:rFonts w:ascii="Arial" w:hAnsi="Arial" w:cs="Arial"/>
                <w:sz w:val="24"/>
                <w:szCs w:val="24"/>
              </w:rPr>
              <w:t>Appears safe and in good order</w:t>
            </w:r>
          </w:p>
          <w:p w14:paraId="085B9B53" w14:textId="3E9BB9FF" w:rsidR="006F0957" w:rsidRDefault="0017796B" w:rsidP="00386C61">
            <w:pPr>
              <w:rPr>
                <w:rFonts w:ascii="Arial" w:hAnsi="Arial" w:cs="Arial"/>
                <w:sz w:val="24"/>
                <w:szCs w:val="24"/>
              </w:rPr>
            </w:pPr>
            <w:r w:rsidRPr="00194841">
              <w:rPr>
                <w:rFonts w:ascii="Arial" w:hAnsi="Arial" w:cs="Arial"/>
                <w:b/>
                <w:bCs/>
                <w:sz w:val="24"/>
                <w:szCs w:val="24"/>
              </w:rPr>
              <w:t>2019</w:t>
            </w:r>
            <w:r>
              <w:rPr>
                <w:rFonts w:ascii="Arial" w:hAnsi="Arial" w:cs="Arial"/>
                <w:sz w:val="24"/>
                <w:szCs w:val="24"/>
              </w:rPr>
              <w:t xml:space="preserve"> </w:t>
            </w:r>
            <w:r w:rsidR="006F0957">
              <w:rPr>
                <w:rFonts w:ascii="Arial" w:hAnsi="Arial" w:cs="Arial"/>
                <w:sz w:val="24"/>
                <w:szCs w:val="24"/>
              </w:rPr>
              <w:t>Lowest obstructive branches removed</w:t>
            </w:r>
          </w:p>
          <w:p w14:paraId="284BBB38" w14:textId="794CDF0B" w:rsidR="00386C61" w:rsidRDefault="0017796B" w:rsidP="00386C61">
            <w:pPr>
              <w:rPr>
                <w:rFonts w:ascii="Arial" w:hAnsi="Arial" w:cs="Arial"/>
                <w:sz w:val="24"/>
                <w:szCs w:val="24"/>
              </w:rPr>
            </w:pPr>
            <w:r w:rsidRPr="00194841">
              <w:rPr>
                <w:rFonts w:ascii="Arial" w:hAnsi="Arial" w:cs="Arial"/>
                <w:b/>
                <w:bCs/>
                <w:sz w:val="24"/>
                <w:szCs w:val="24"/>
              </w:rPr>
              <w:t>2018</w:t>
            </w:r>
            <w:r>
              <w:rPr>
                <w:rFonts w:ascii="Arial" w:hAnsi="Arial" w:cs="Arial"/>
                <w:sz w:val="24"/>
                <w:szCs w:val="24"/>
              </w:rPr>
              <w:t xml:space="preserve"> </w:t>
            </w:r>
            <w:r w:rsidR="00386C61">
              <w:rPr>
                <w:rFonts w:ascii="Arial" w:hAnsi="Arial" w:cs="Arial"/>
                <w:sz w:val="24"/>
                <w:szCs w:val="24"/>
              </w:rPr>
              <w:t>No work required</w:t>
            </w:r>
          </w:p>
          <w:p w14:paraId="2F3BE772" w14:textId="3B6621C1" w:rsidR="00660B52" w:rsidRPr="00C00326" w:rsidRDefault="0017796B" w:rsidP="006F31FF">
            <w:pPr>
              <w:rPr>
                <w:rFonts w:ascii="Arial" w:hAnsi="Arial" w:cs="Arial"/>
                <w:sz w:val="24"/>
                <w:szCs w:val="24"/>
              </w:rPr>
            </w:pPr>
            <w:r w:rsidRPr="00194841">
              <w:rPr>
                <w:rFonts w:ascii="Arial" w:hAnsi="Arial" w:cs="Arial"/>
                <w:b/>
                <w:bCs/>
                <w:sz w:val="24"/>
                <w:szCs w:val="24"/>
              </w:rPr>
              <w:t>2016</w:t>
            </w:r>
            <w:r>
              <w:rPr>
                <w:rFonts w:ascii="Arial" w:hAnsi="Arial" w:cs="Arial"/>
                <w:sz w:val="24"/>
                <w:szCs w:val="24"/>
              </w:rPr>
              <w:t xml:space="preserve"> </w:t>
            </w:r>
            <w:r w:rsidR="006E6855" w:rsidRPr="00C00326">
              <w:rPr>
                <w:rFonts w:ascii="Arial" w:hAnsi="Arial" w:cs="Arial"/>
                <w:sz w:val="24"/>
                <w:szCs w:val="24"/>
              </w:rPr>
              <w:t>Branches crown lifted and cut back from near the village hall</w:t>
            </w:r>
          </w:p>
        </w:tc>
      </w:tr>
      <w:tr w:rsidR="00660B52" w:rsidRPr="00C00326" w14:paraId="2F3BE77A" w14:textId="77777777" w:rsidTr="00A15947">
        <w:trPr>
          <w:cantSplit/>
          <w:trPrChange w:id="51" w:author="Harby Parish Council" w:date="2026-05-06T16:50:00Z" w16du:dateUtc="2026-05-06T15:50:00Z">
            <w:trPr>
              <w:cantSplit/>
            </w:trPr>
          </w:trPrChange>
        </w:trPr>
        <w:tc>
          <w:tcPr>
            <w:tcW w:w="670" w:type="dxa"/>
            <w:tcPrChange w:id="52" w:author="Harby Parish Council" w:date="2026-05-06T16:50:00Z" w16du:dateUtc="2026-05-06T15:50:00Z">
              <w:tcPr>
                <w:tcW w:w="671" w:type="dxa"/>
              </w:tcPr>
            </w:tcPrChange>
          </w:tcPr>
          <w:p w14:paraId="2F3BE774" w14:textId="77777777" w:rsidR="00660B52" w:rsidRPr="00C00326" w:rsidRDefault="00660B52" w:rsidP="00047920">
            <w:pPr>
              <w:rPr>
                <w:rFonts w:ascii="Arial" w:hAnsi="Arial" w:cs="Arial"/>
                <w:sz w:val="24"/>
                <w:szCs w:val="24"/>
              </w:rPr>
            </w:pPr>
            <w:r w:rsidRPr="00C00326">
              <w:rPr>
                <w:rFonts w:ascii="Arial" w:hAnsi="Arial" w:cs="Arial"/>
                <w:sz w:val="24"/>
                <w:szCs w:val="24"/>
              </w:rPr>
              <w:t>6</w:t>
            </w:r>
          </w:p>
        </w:tc>
        <w:tc>
          <w:tcPr>
            <w:tcW w:w="1538" w:type="dxa"/>
            <w:tcPrChange w:id="53" w:author="Harby Parish Council" w:date="2026-05-06T16:50:00Z" w16du:dateUtc="2026-05-06T15:50:00Z">
              <w:tcPr>
                <w:tcW w:w="1547" w:type="dxa"/>
              </w:tcPr>
            </w:tcPrChange>
          </w:tcPr>
          <w:p w14:paraId="2F3BE775" w14:textId="77777777" w:rsidR="00660B52" w:rsidRPr="00C00326" w:rsidRDefault="00660B52">
            <w:pPr>
              <w:rPr>
                <w:rFonts w:ascii="Arial" w:hAnsi="Arial" w:cs="Arial"/>
              </w:rPr>
            </w:pPr>
            <w:r w:rsidRPr="00C00326">
              <w:rPr>
                <w:rFonts w:ascii="Arial" w:hAnsi="Arial" w:cs="Arial"/>
                <w:sz w:val="24"/>
                <w:szCs w:val="24"/>
              </w:rPr>
              <w:t>Wigsley Rd ‘Green’</w:t>
            </w:r>
          </w:p>
        </w:tc>
        <w:tc>
          <w:tcPr>
            <w:tcW w:w="1468" w:type="dxa"/>
            <w:tcPrChange w:id="54" w:author="Harby Parish Council" w:date="2026-05-06T16:50:00Z" w16du:dateUtc="2026-05-06T15:50:00Z">
              <w:tcPr>
                <w:tcW w:w="1471" w:type="dxa"/>
              </w:tcPr>
            </w:tcPrChange>
          </w:tcPr>
          <w:p w14:paraId="2F3BE776" w14:textId="77777777" w:rsidR="00660B52" w:rsidRPr="00C00326" w:rsidRDefault="00660B52" w:rsidP="00047920">
            <w:pPr>
              <w:rPr>
                <w:rFonts w:ascii="Arial" w:hAnsi="Arial" w:cs="Arial"/>
                <w:sz w:val="24"/>
                <w:szCs w:val="24"/>
              </w:rPr>
            </w:pPr>
            <w:r w:rsidRPr="00C00326">
              <w:rPr>
                <w:rFonts w:ascii="Arial" w:hAnsi="Arial" w:cs="Arial"/>
                <w:sz w:val="24"/>
                <w:szCs w:val="24"/>
              </w:rPr>
              <w:t>Silver Birch</w:t>
            </w:r>
          </w:p>
        </w:tc>
        <w:tc>
          <w:tcPr>
            <w:tcW w:w="1507" w:type="dxa"/>
            <w:tcPrChange w:id="55" w:author="Harby Parish Council" w:date="2026-05-06T16:50:00Z" w16du:dateUtc="2026-05-06T15:50:00Z">
              <w:tcPr>
                <w:tcW w:w="1522" w:type="dxa"/>
              </w:tcPr>
            </w:tcPrChange>
          </w:tcPr>
          <w:p w14:paraId="2F3BE777" w14:textId="0DA640ED" w:rsidR="00660B52" w:rsidRPr="00A15947" w:rsidRDefault="003D3856" w:rsidP="00047920">
            <w:pPr>
              <w:jc w:val="center"/>
              <w:rPr>
                <w:rFonts w:ascii="Arial" w:hAnsi="Arial" w:cs="Arial"/>
                <w:strike/>
                <w:sz w:val="24"/>
                <w:szCs w:val="24"/>
                <w:rPrChange w:id="56" w:author="Harby Parish Council" w:date="2026-05-06T16:50:00Z" w16du:dateUtc="2026-05-06T15:50:00Z">
                  <w:rPr>
                    <w:rFonts w:ascii="Arial" w:hAnsi="Arial" w:cs="Arial"/>
                    <w:sz w:val="24"/>
                    <w:szCs w:val="24"/>
                  </w:rPr>
                </w:rPrChange>
              </w:rPr>
            </w:pPr>
            <w:r w:rsidRPr="00A15947">
              <w:rPr>
                <w:rFonts w:ascii="Arial" w:hAnsi="Arial" w:cs="Arial"/>
                <w:strike/>
                <w:sz w:val="24"/>
                <w:szCs w:val="24"/>
                <w:rPrChange w:id="57" w:author="Harby Parish Council" w:date="2026-05-06T16:50:00Z" w16du:dateUtc="2026-05-06T15:50:00Z">
                  <w:rPr>
                    <w:rFonts w:ascii="Arial" w:hAnsi="Arial" w:cs="Arial"/>
                    <w:sz w:val="24"/>
                    <w:szCs w:val="24"/>
                  </w:rPr>
                </w:rPrChange>
              </w:rPr>
              <w:t>17</w:t>
            </w:r>
            <w:ins w:id="58" w:author="Harby Parish Council" w:date="2026-05-06T16:50:00Z" w16du:dateUtc="2026-05-06T15:50:00Z">
              <w:r w:rsidR="00A15947" w:rsidRPr="00A15947">
                <w:rPr>
                  <w:rFonts w:ascii="Arial" w:hAnsi="Arial" w:cs="Arial"/>
                  <w:sz w:val="24"/>
                  <w:szCs w:val="24"/>
                  <w:rPrChange w:id="59" w:author="Harby Parish Council" w:date="2026-05-06T16:50:00Z" w16du:dateUtc="2026-05-06T15:50:00Z">
                    <w:rPr>
                      <w:rFonts w:ascii="Arial" w:hAnsi="Arial" w:cs="Arial"/>
                      <w:strike/>
                      <w:sz w:val="24"/>
                      <w:szCs w:val="24"/>
                    </w:rPr>
                  </w:rPrChange>
                </w:rPr>
                <w:t xml:space="preserve"> 20</w:t>
              </w:r>
            </w:ins>
          </w:p>
        </w:tc>
        <w:tc>
          <w:tcPr>
            <w:tcW w:w="3984" w:type="dxa"/>
            <w:tcPrChange w:id="60" w:author="Harby Parish Council" w:date="2026-05-06T16:50:00Z" w16du:dateUtc="2026-05-06T15:50:00Z">
              <w:tcPr>
                <w:tcW w:w="4056" w:type="dxa"/>
              </w:tcPr>
            </w:tcPrChange>
          </w:tcPr>
          <w:p w14:paraId="355D2CA9" w14:textId="77777777" w:rsidR="00A15947" w:rsidRPr="00F71B7B" w:rsidRDefault="00A15947" w:rsidP="00A15947">
            <w:pPr>
              <w:rPr>
                <w:rFonts w:ascii="Arial" w:hAnsi="Arial" w:cs="Arial"/>
                <w:sz w:val="24"/>
                <w:szCs w:val="24"/>
              </w:rPr>
            </w:pPr>
            <w:r>
              <w:rPr>
                <w:rFonts w:ascii="Arial" w:hAnsi="Arial" w:cs="Arial"/>
                <w:b/>
                <w:bCs/>
                <w:sz w:val="24"/>
                <w:szCs w:val="24"/>
              </w:rPr>
              <w:t xml:space="preserve">2025 </w:t>
            </w:r>
            <w:r>
              <w:rPr>
                <w:rFonts w:ascii="Arial" w:hAnsi="Arial" w:cs="Arial"/>
                <w:sz w:val="24"/>
                <w:szCs w:val="24"/>
              </w:rPr>
              <w:t xml:space="preserve">Appears safe &amp; in good order – height </w:t>
            </w:r>
            <w:proofErr w:type="gramStart"/>
            <w:r>
              <w:rPr>
                <w:rFonts w:ascii="Arial" w:hAnsi="Arial" w:cs="Arial"/>
                <w:sz w:val="24"/>
                <w:szCs w:val="24"/>
              </w:rPr>
              <w:t>under estimated</w:t>
            </w:r>
            <w:proofErr w:type="gramEnd"/>
            <w:r>
              <w:rPr>
                <w:rFonts w:ascii="Arial" w:hAnsi="Arial" w:cs="Arial"/>
                <w:sz w:val="24"/>
                <w:szCs w:val="24"/>
              </w:rPr>
              <w:t xml:space="preserve"> in past</w:t>
            </w:r>
          </w:p>
          <w:p w14:paraId="2F3BE778" w14:textId="50DC269C" w:rsidR="00660B52" w:rsidRPr="00C00326" w:rsidRDefault="00660B52" w:rsidP="00047920">
            <w:pPr>
              <w:rPr>
                <w:rFonts w:ascii="Arial" w:hAnsi="Arial" w:cs="Arial"/>
              </w:rPr>
            </w:pPr>
          </w:p>
        </w:tc>
        <w:tc>
          <w:tcPr>
            <w:tcW w:w="6527" w:type="dxa"/>
            <w:tcPrChange w:id="61" w:author="Harby Parish Council" w:date="2026-05-06T16:50:00Z" w16du:dateUtc="2026-05-06T15:50:00Z">
              <w:tcPr>
                <w:tcW w:w="6653" w:type="dxa"/>
              </w:tcPr>
            </w:tcPrChange>
          </w:tcPr>
          <w:p w14:paraId="77BC00AD" w14:textId="223B7C88" w:rsidR="001555AF" w:rsidRDefault="001555AF" w:rsidP="003D3856">
            <w:pPr>
              <w:rPr>
                <w:rFonts w:ascii="Arial" w:hAnsi="Arial" w:cs="Arial"/>
                <w:b/>
                <w:bCs/>
                <w:sz w:val="24"/>
                <w:szCs w:val="24"/>
              </w:rPr>
            </w:pPr>
            <w:r>
              <w:rPr>
                <w:rFonts w:ascii="Arial" w:hAnsi="Arial" w:cs="Arial"/>
                <w:b/>
                <w:bCs/>
                <w:sz w:val="24"/>
                <w:szCs w:val="24"/>
              </w:rPr>
              <w:t xml:space="preserve">2024 </w:t>
            </w:r>
            <w:r w:rsidRPr="00597190">
              <w:rPr>
                <w:rFonts w:ascii="Arial" w:hAnsi="Arial" w:cs="Arial"/>
                <w:sz w:val="24"/>
                <w:szCs w:val="24"/>
              </w:rPr>
              <w:t>Appears safe &amp; good order</w:t>
            </w:r>
          </w:p>
          <w:p w14:paraId="0995DA81" w14:textId="679FC7AC" w:rsidR="003D3856" w:rsidRDefault="003D3856" w:rsidP="003D3856">
            <w:pPr>
              <w:rPr>
                <w:rFonts w:ascii="Arial" w:hAnsi="Arial" w:cs="Arial"/>
                <w:b/>
                <w:bCs/>
                <w:sz w:val="24"/>
                <w:szCs w:val="24"/>
              </w:rPr>
            </w:pPr>
            <w:r>
              <w:rPr>
                <w:rFonts w:ascii="Arial" w:hAnsi="Arial" w:cs="Arial"/>
                <w:b/>
                <w:bCs/>
                <w:sz w:val="24"/>
                <w:szCs w:val="24"/>
              </w:rPr>
              <w:t xml:space="preserve">2023 </w:t>
            </w:r>
            <w:r w:rsidRPr="003D3856">
              <w:rPr>
                <w:rFonts w:ascii="Arial" w:hAnsi="Arial" w:cs="Arial"/>
                <w:sz w:val="24"/>
                <w:szCs w:val="24"/>
              </w:rPr>
              <w:t>Appears safe and in good order</w:t>
            </w:r>
            <w:r>
              <w:rPr>
                <w:rFonts w:ascii="Arial" w:hAnsi="Arial" w:cs="Arial"/>
                <w:sz w:val="24"/>
                <w:szCs w:val="24"/>
              </w:rPr>
              <w:t xml:space="preserve"> – heights </w:t>
            </w:r>
            <w:proofErr w:type="gramStart"/>
            <w:r>
              <w:rPr>
                <w:rFonts w:ascii="Arial" w:hAnsi="Arial" w:cs="Arial"/>
                <w:sz w:val="24"/>
                <w:szCs w:val="24"/>
              </w:rPr>
              <w:t>under estimated</w:t>
            </w:r>
            <w:proofErr w:type="gramEnd"/>
            <w:r>
              <w:rPr>
                <w:rFonts w:ascii="Arial" w:hAnsi="Arial" w:cs="Arial"/>
                <w:sz w:val="24"/>
                <w:szCs w:val="24"/>
              </w:rPr>
              <w:t xml:space="preserve"> in the past</w:t>
            </w:r>
          </w:p>
          <w:p w14:paraId="07B61E18" w14:textId="2BBEBE2D" w:rsidR="0060022B" w:rsidRDefault="0060022B" w:rsidP="0060022B">
            <w:pPr>
              <w:rPr>
                <w:rFonts w:ascii="Arial" w:hAnsi="Arial" w:cs="Arial"/>
                <w:b/>
                <w:bCs/>
                <w:sz w:val="24"/>
                <w:szCs w:val="24"/>
              </w:rPr>
            </w:pPr>
            <w:r>
              <w:rPr>
                <w:rFonts w:ascii="Arial" w:hAnsi="Arial" w:cs="Arial"/>
                <w:b/>
                <w:bCs/>
                <w:sz w:val="24"/>
                <w:szCs w:val="24"/>
              </w:rPr>
              <w:t xml:space="preserve">2022 </w:t>
            </w:r>
            <w:r w:rsidRPr="00F1473B">
              <w:rPr>
                <w:rFonts w:ascii="Arial" w:hAnsi="Arial" w:cs="Arial"/>
                <w:sz w:val="24"/>
                <w:szCs w:val="24"/>
              </w:rPr>
              <w:t xml:space="preserve">Appears safe and in good order – </w:t>
            </w:r>
            <w:r>
              <w:rPr>
                <w:rFonts w:ascii="Arial" w:hAnsi="Arial" w:cs="Arial"/>
                <w:sz w:val="24"/>
                <w:szCs w:val="24"/>
              </w:rPr>
              <w:t>no work required</w:t>
            </w:r>
          </w:p>
          <w:p w14:paraId="6D6210A3" w14:textId="09656582" w:rsidR="00463C38" w:rsidRDefault="00194841" w:rsidP="009D2E9D">
            <w:pPr>
              <w:rPr>
                <w:rFonts w:ascii="Arial" w:hAnsi="Arial" w:cs="Arial"/>
                <w:sz w:val="24"/>
                <w:szCs w:val="24"/>
              </w:rPr>
            </w:pPr>
            <w:r w:rsidRPr="002F5665">
              <w:rPr>
                <w:rFonts w:ascii="Arial" w:hAnsi="Arial" w:cs="Arial"/>
                <w:b/>
                <w:bCs/>
                <w:sz w:val="24"/>
                <w:szCs w:val="24"/>
              </w:rPr>
              <w:t>2021</w:t>
            </w:r>
            <w:r>
              <w:rPr>
                <w:rFonts w:ascii="Arial" w:hAnsi="Arial" w:cs="Arial"/>
                <w:sz w:val="24"/>
                <w:szCs w:val="24"/>
              </w:rPr>
              <w:t xml:space="preserve"> </w:t>
            </w:r>
            <w:r w:rsidR="00463C38">
              <w:rPr>
                <w:rFonts w:ascii="Arial" w:hAnsi="Arial" w:cs="Arial"/>
                <w:sz w:val="24"/>
                <w:szCs w:val="24"/>
              </w:rPr>
              <w:t>Appears safe and in good order</w:t>
            </w:r>
          </w:p>
          <w:p w14:paraId="3BD4E0CE" w14:textId="73316933" w:rsidR="009D2E9D" w:rsidRDefault="00194841" w:rsidP="009D2E9D">
            <w:pPr>
              <w:rPr>
                <w:rFonts w:ascii="Arial" w:hAnsi="Arial" w:cs="Arial"/>
                <w:sz w:val="24"/>
                <w:szCs w:val="24"/>
              </w:rPr>
            </w:pPr>
            <w:r w:rsidRPr="002F5665">
              <w:rPr>
                <w:rFonts w:ascii="Arial" w:hAnsi="Arial" w:cs="Arial"/>
                <w:b/>
                <w:bCs/>
                <w:sz w:val="24"/>
                <w:szCs w:val="24"/>
              </w:rPr>
              <w:t xml:space="preserve">2020 </w:t>
            </w:r>
            <w:r w:rsidR="009D2E9D">
              <w:rPr>
                <w:rFonts w:ascii="Arial" w:hAnsi="Arial" w:cs="Arial"/>
                <w:sz w:val="24"/>
                <w:szCs w:val="24"/>
              </w:rPr>
              <w:t>Appears safe and in good order</w:t>
            </w:r>
          </w:p>
          <w:p w14:paraId="68118AE7" w14:textId="38D225D0" w:rsidR="006F0957" w:rsidRDefault="00194841" w:rsidP="00386C61">
            <w:pPr>
              <w:rPr>
                <w:rFonts w:ascii="Arial" w:hAnsi="Arial" w:cs="Arial"/>
                <w:sz w:val="24"/>
                <w:szCs w:val="24"/>
              </w:rPr>
            </w:pPr>
            <w:r w:rsidRPr="002F5665">
              <w:rPr>
                <w:rFonts w:ascii="Arial" w:hAnsi="Arial" w:cs="Arial"/>
                <w:b/>
                <w:bCs/>
                <w:sz w:val="24"/>
                <w:szCs w:val="24"/>
              </w:rPr>
              <w:t xml:space="preserve">2019 </w:t>
            </w:r>
            <w:r w:rsidR="006F0957">
              <w:rPr>
                <w:rFonts w:ascii="Arial" w:hAnsi="Arial" w:cs="Arial"/>
                <w:sz w:val="24"/>
                <w:szCs w:val="24"/>
              </w:rPr>
              <w:t>No work required</w:t>
            </w:r>
          </w:p>
          <w:p w14:paraId="7C5A2CA8" w14:textId="1BEBE588" w:rsidR="00386C61" w:rsidRDefault="00194841" w:rsidP="00386C61">
            <w:pPr>
              <w:rPr>
                <w:rFonts w:ascii="Arial" w:hAnsi="Arial" w:cs="Arial"/>
                <w:sz w:val="24"/>
                <w:szCs w:val="24"/>
              </w:rPr>
            </w:pPr>
            <w:r w:rsidRPr="002F5665">
              <w:rPr>
                <w:rFonts w:ascii="Arial" w:hAnsi="Arial" w:cs="Arial"/>
                <w:b/>
                <w:bCs/>
                <w:sz w:val="24"/>
                <w:szCs w:val="24"/>
              </w:rPr>
              <w:t>2018</w:t>
            </w:r>
            <w:r>
              <w:rPr>
                <w:rFonts w:ascii="Arial" w:hAnsi="Arial" w:cs="Arial"/>
                <w:sz w:val="24"/>
                <w:szCs w:val="24"/>
              </w:rPr>
              <w:t xml:space="preserve"> </w:t>
            </w:r>
            <w:r w:rsidR="00386C61">
              <w:rPr>
                <w:rFonts w:ascii="Arial" w:hAnsi="Arial" w:cs="Arial"/>
                <w:sz w:val="24"/>
                <w:szCs w:val="24"/>
              </w:rPr>
              <w:t>No work required</w:t>
            </w:r>
          </w:p>
          <w:p w14:paraId="2F3BE779" w14:textId="77777777" w:rsidR="00660B52" w:rsidRPr="00C00326" w:rsidRDefault="00021DB7" w:rsidP="00047920">
            <w:pPr>
              <w:rPr>
                <w:rFonts w:ascii="Arial" w:hAnsi="Arial" w:cs="Arial"/>
                <w:sz w:val="24"/>
                <w:szCs w:val="24"/>
              </w:rPr>
            </w:pPr>
            <w:r w:rsidRPr="00C00326">
              <w:rPr>
                <w:rFonts w:ascii="Arial" w:hAnsi="Arial" w:cs="Arial"/>
                <w:sz w:val="24"/>
                <w:szCs w:val="24"/>
              </w:rPr>
              <w:t>No work required.</w:t>
            </w:r>
          </w:p>
        </w:tc>
      </w:tr>
      <w:tr w:rsidR="00660B52" w:rsidRPr="00C00326" w14:paraId="2F3BE789" w14:textId="77777777" w:rsidTr="00A15947">
        <w:trPr>
          <w:cantSplit/>
          <w:trPrChange w:id="62" w:author="Harby Parish Council" w:date="2026-05-06T16:50:00Z" w16du:dateUtc="2026-05-06T15:50:00Z">
            <w:trPr>
              <w:cantSplit/>
            </w:trPr>
          </w:trPrChange>
        </w:trPr>
        <w:tc>
          <w:tcPr>
            <w:tcW w:w="670" w:type="dxa"/>
            <w:tcPrChange w:id="63" w:author="Harby Parish Council" w:date="2026-05-06T16:50:00Z" w16du:dateUtc="2026-05-06T15:50:00Z">
              <w:tcPr>
                <w:tcW w:w="671" w:type="dxa"/>
              </w:tcPr>
            </w:tcPrChange>
          </w:tcPr>
          <w:p w14:paraId="2F3BE782" w14:textId="77777777" w:rsidR="00660B52" w:rsidRPr="00C00326" w:rsidRDefault="00660B52" w:rsidP="00047920">
            <w:pPr>
              <w:rPr>
                <w:rFonts w:ascii="Arial" w:hAnsi="Arial" w:cs="Arial"/>
                <w:sz w:val="24"/>
                <w:szCs w:val="24"/>
              </w:rPr>
            </w:pPr>
            <w:r w:rsidRPr="00C00326">
              <w:rPr>
                <w:rFonts w:ascii="Arial" w:hAnsi="Arial" w:cs="Arial"/>
                <w:sz w:val="24"/>
                <w:szCs w:val="24"/>
              </w:rPr>
              <w:t>8</w:t>
            </w:r>
          </w:p>
        </w:tc>
        <w:tc>
          <w:tcPr>
            <w:tcW w:w="1538" w:type="dxa"/>
            <w:tcPrChange w:id="64" w:author="Harby Parish Council" w:date="2026-05-06T16:50:00Z" w16du:dateUtc="2026-05-06T15:50:00Z">
              <w:tcPr>
                <w:tcW w:w="1547" w:type="dxa"/>
              </w:tcPr>
            </w:tcPrChange>
          </w:tcPr>
          <w:p w14:paraId="2F3BE783" w14:textId="77777777" w:rsidR="00660B52" w:rsidRPr="00C00326" w:rsidRDefault="00660B52">
            <w:pPr>
              <w:rPr>
                <w:rFonts w:ascii="Arial" w:hAnsi="Arial" w:cs="Arial"/>
              </w:rPr>
            </w:pPr>
            <w:r w:rsidRPr="00C00326">
              <w:rPr>
                <w:rFonts w:ascii="Arial" w:hAnsi="Arial" w:cs="Arial"/>
                <w:sz w:val="24"/>
                <w:szCs w:val="24"/>
              </w:rPr>
              <w:t>Wigsley Rd ‘Green’</w:t>
            </w:r>
          </w:p>
        </w:tc>
        <w:tc>
          <w:tcPr>
            <w:tcW w:w="1468" w:type="dxa"/>
            <w:tcPrChange w:id="65" w:author="Harby Parish Council" w:date="2026-05-06T16:50:00Z" w16du:dateUtc="2026-05-06T15:50:00Z">
              <w:tcPr>
                <w:tcW w:w="1471" w:type="dxa"/>
              </w:tcPr>
            </w:tcPrChange>
          </w:tcPr>
          <w:p w14:paraId="2F3BE784" w14:textId="77777777" w:rsidR="00660B52" w:rsidRPr="00C00326" w:rsidRDefault="00660B52" w:rsidP="00047920">
            <w:pPr>
              <w:rPr>
                <w:rFonts w:ascii="Arial" w:hAnsi="Arial" w:cs="Arial"/>
                <w:sz w:val="24"/>
                <w:szCs w:val="24"/>
              </w:rPr>
            </w:pPr>
            <w:r w:rsidRPr="00C00326">
              <w:rPr>
                <w:rFonts w:ascii="Arial" w:hAnsi="Arial" w:cs="Arial"/>
                <w:sz w:val="24"/>
                <w:szCs w:val="24"/>
              </w:rPr>
              <w:t>Silver Birch</w:t>
            </w:r>
          </w:p>
        </w:tc>
        <w:tc>
          <w:tcPr>
            <w:tcW w:w="1507" w:type="dxa"/>
            <w:tcPrChange w:id="66" w:author="Harby Parish Council" w:date="2026-05-06T16:50:00Z" w16du:dateUtc="2026-05-06T15:50:00Z">
              <w:tcPr>
                <w:tcW w:w="1522" w:type="dxa"/>
              </w:tcPr>
            </w:tcPrChange>
          </w:tcPr>
          <w:p w14:paraId="2F3BE785" w14:textId="3E8C8C52" w:rsidR="00660B52" w:rsidRPr="00C00326" w:rsidRDefault="00A15947" w:rsidP="00047920">
            <w:pPr>
              <w:jc w:val="center"/>
              <w:rPr>
                <w:rFonts w:ascii="Arial" w:hAnsi="Arial" w:cs="Arial"/>
                <w:sz w:val="24"/>
                <w:szCs w:val="24"/>
              </w:rPr>
            </w:pPr>
            <w:r>
              <w:rPr>
                <w:rFonts w:ascii="Arial" w:hAnsi="Arial" w:cs="Arial"/>
                <w:sz w:val="24"/>
                <w:szCs w:val="24"/>
              </w:rPr>
              <w:t>20</w:t>
            </w:r>
          </w:p>
        </w:tc>
        <w:tc>
          <w:tcPr>
            <w:tcW w:w="3984" w:type="dxa"/>
            <w:tcPrChange w:id="67" w:author="Harby Parish Council" w:date="2026-05-06T16:50:00Z" w16du:dateUtc="2026-05-06T15:50:00Z">
              <w:tcPr>
                <w:tcW w:w="4056" w:type="dxa"/>
              </w:tcPr>
            </w:tcPrChange>
          </w:tcPr>
          <w:p w14:paraId="2F3BE786" w14:textId="719FCB3D" w:rsidR="00660B52" w:rsidRPr="00C00326" w:rsidRDefault="00A15947" w:rsidP="00047920">
            <w:pPr>
              <w:rPr>
                <w:rFonts w:ascii="Arial" w:hAnsi="Arial" w:cs="Arial"/>
              </w:rPr>
            </w:pPr>
            <w:r w:rsidRPr="00A15947">
              <w:rPr>
                <w:rFonts w:ascii="Arial" w:hAnsi="Arial" w:cs="Arial"/>
                <w:b/>
                <w:bCs/>
                <w:sz w:val="24"/>
                <w:szCs w:val="24"/>
              </w:rPr>
              <w:t>2025</w:t>
            </w:r>
            <w:r>
              <w:rPr>
                <w:rFonts w:ascii="Arial" w:hAnsi="Arial" w:cs="Arial"/>
                <w:sz w:val="24"/>
                <w:szCs w:val="24"/>
              </w:rPr>
              <w:t xml:space="preserve"> </w:t>
            </w:r>
            <w:r w:rsidR="00660B52" w:rsidRPr="00C00326">
              <w:rPr>
                <w:rFonts w:ascii="Arial" w:hAnsi="Arial" w:cs="Arial"/>
                <w:sz w:val="24"/>
                <w:szCs w:val="24"/>
              </w:rPr>
              <w:t>Appears safe &amp; in good order</w:t>
            </w:r>
          </w:p>
        </w:tc>
        <w:tc>
          <w:tcPr>
            <w:tcW w:w="6527" w:type="dxa"/>
            <w:tcPrChange w:id="68" w:author="Harby Parish Council" w:date="2026-05-06T16:50:00Z" w16du:dateUtc="2026-05-06T15:50:00Z">
              <w:tcPr>
                <w:tcW w:w="6653" w:type="dxa"/>
              </w:tcPr>
            </w:tcPrChange>
          </w:tcPr>
          <w:p w14:paraId="5E1BDCEB" w14:textId="6DF6FFAE" w:rsidR="004C01B4" w:rsidRDefault="004C01B4" w:rsidP="003D3856">
            <w:pPr>
              <w:rPr>
                <w:rFonts w:ascii="Arial" w:hAnsi="Arial" w:cs="Arial"/>
                <w:b/>
                <w:bCs/>
                <w:sz w:val="24"/>
                <w:szCs w:val="24"/>
              </w:rPr>
            </w:pPr>
            <w:r>
              <w:rPr>
                <w:rFonts w:ascii="Arial" w:hAnsi="Arial" w:cs="Arial"/>
                <w:b/>
                <w:bCs/>
                <w:sz w:val="24"/>
                <w:szCs w:val="24"/>
              </w:rPr>
              <w:t xml:space="preserve">2024 </w:t>
            </w:r>
            <w:r w:rsidRPr="00597190">
              <w:rPr>
                <w:rFonts w:ascii="Arial" w:hAnsi="Arial" w:cs="Arial"/>
                <w:sz w:val="24"/>
                <w:szCs w:val="24"/>
              </w:rPr>
              <w:t>Appears safe &amp; good order</w:t>
            </w:r>
          </w:p>
          <w:p w14:paraId="7D595161" w14:textId="54DDDAB3" w:rsidR="003D3856" w:rsidRDefault="003D3856" w:rsidP="003D3856">
            <w:pPr>
              <w:rPr>
                <w:rFonts w:ascii="Arial" w:hAnsi="Arial" w:cs="Arial"/>
                <w:b/>
                <w:bCs/>
                <w:sz w:val="24"/>
                <w:szCs w:val="24"/>
              </w:rPr>
            </w:pPr>
            <w:r>
              <w:rPr>
                <w:rFonts w:ascii="Arial" w:hAnsi="Arial" w:cs="Arial"/>
                <w:b/>
                <w:bCs/>
                <w:sz w:val="24"/>
                <w:szCs w:val="24"/>
              </w:rPr>
              <w:t xml:space="preserve">2023 </w:t>
            </w:r>
            <w:r w:rsidRPr="003D3856">
              <w:rPr>
                <w:rFonts w:ascii="Arial" w:hAnsi="Arial" w:cs="Arial"/>
                <w:sz w:val="24"/>
                <w:szCs w:val="24"/>
              </w:rPr>
              <w:t>Appears safe and in good order</w:t>
            </w:r>
          </w:p>
          <w:p w14:paraId="08C93737" w14:textId="13FFED3A" w:rsidR="002461BF" w:rsidRDefault="002461BF" w:rsidP="002461BF">
            <w:pPr>
              <w:rPr>
                <w:rFonts w:ascii="Arial" w:hAnsi="Arial" w:cs="Arial"/>
                <w:b/>
                <w:bCs/>
                <w:sz w:val="24"/>
                <w:szCs w:val="24"/>
              </w:rPr>
            </w:pPr>
            <w:r>
              <w:rPr>
                <w:rFonts w:ascii="Arial" w:hAnsi="Arial" w:cs="Arial"/>
                <w:b/>
                <w:bCs/>
                <w:sz w:val="24"/>
                <w:szCs w:val="24"/>
              </w:rPr>
              <w:t xml:space="preserve">2022 </w:t>
            </w:r>
            <w:r w:rsidRPr="00F1473B">
              <w:rPr>
                <w:rFonts w:ascii="Arial" w:hAnsi="Arial" w:cs="Arial"/>
                <w:sz w:val="24"/>
                <w:szCs w:val="24"/>
              </w:rPr>
              <w:t>Appears safe and in good order</w:t>
            </w:r>
          </w:p>
          <w:p w14:paraId="693B5DC3" w14:textId="3EAC04B1" w:rsidR="00CF4AE9" w:rsidRDefault="002F5665" w:rsidP="009D2E9D">
            <w:pPr>
              <w:rPr>
                <w:rFonts w:ascii="Arial" w:hAnsi="Arial" w:cs="Arial"/>
                <w:sz w:val="24"/>
                <w:szCs w:val="24"/>
              </w:rPr>
            </w:pPr>
            <w:r w:rsidRPr="004766DD">
              <w:rPr>
                <w:rFonts w:ascii="Arial" w:hAnsi="Arial" w:cs="Arial"/>
                <w:b/>
                <w:bCs/>
                <w:sz w:val="24"/>
                <w:szCs w:val="24"/>
              </w:rPr>
              <w:t>2021</w:t>
            </w:r>
            <w:r>
              <w:rPr>
                <w:rFonts w:ascii="Arial" w:hAnsi="Arial" w:cs="Arial"/>
                <w:sz w:val="24"/>
                <w:szCs w:val="24"/>
              </w:rPr>
              <w:t xml:space="preserve"> </w:t>
            </w:r>
            <w:r w:rsidR="00CF4AE9">
              <w:rPr>
                <w:rFonts w:ascii="Arial" w:hAnsi="Arial" w:cs="Arial"/>
                <w:sz w:val="24"/>
                <w:szCs w:val="24"/>
              </w:rPr>
              <w:t>Appears safe and in good order</w:t>
            </w:r>
          </w:p>
          <w:p w14:paraId="70C111A1" w14:textId="29D80797" w:rsidR="009D2E9D" w:rsidRDefault="002F5665" w:rsidP="009D2E9D">
            <w:pPr>
              <w:rPr>
                <w:rFonts w:ascii="Arial" w:hAnsi="Arial" w:cs="Arial"/>
                <w:sz w:val="24"/>
                <w:szCs w:val="24"/>
              </w:rPr>
            </w:pPr>
            <w:r w:rsidRPr="004766DD">
              <w:rPr>
                <w:rFonts w:ascii="Arial" w:hAnsi="Arial" w:cs="Arial"/>
                <w:b/>
                <w:bCs/>
                <w:sz w:val="24"/>
                <w:szCs w:val="24"/>
              </w:rPr>
              <w:t>2020</w:t>
            </w:r>
            <w:r>
              <w:rPr>
                <w:rFonts w:ascii="Arial" w:hAnsi="Arial" w:cs="Arial"/>
                <w:sz w:val="24"/>
                <w:szCs w:val="24"/>
              </w:rPr>
              <w:t xml:space="preserve"> </w:t>
            </w:r>
            <w:r w:rsidR="009D2E9D">
              <w:rPr>
                <w:rFonts w:ascii="Arial" w:hAnsi="Arial" w:cs="Arial"/>
                <w:sz w:val="24"/>
                <w:szCs w:val="24"/>
              </w:rPr>
              <w:t>Appears safe and in good order</w:t>
            </w:r>
          </w:p>
          <w:p w14:paraId="5BC36539" w14:textId="6195AB72" w:rsidR="006F0957" w:rsidRDefault="002F5665" w:rsidP="006F0957">
            <w:pPr>
              <w:rPr>
                <w:rFonts w:ascii="Arial" w:hAnsi="Arial" w:cs="Arial"/>
                <w:sz w:val="24"/>
                <w:szCs w:val="24"/>
              </w:rPr>
            </w:pPr>
            <w:r w:rsidRPr="004766DD">
              <w:rPr>
                <w:rFonts w:ascii="Arial" w:hAnsi="Arial" w:cs="Arial"/>
                <w:b/>
                <w:bCs/>
                <w:sz w:val="24"/>
                <w:szCs w:val="24"/>
              </w:rPr>
              <w:t>2019</w:t>
            </w:r>
            <w:r>
              <w:rPr>
                <w:rFonts w:ascii="Arial" w:hAnsi="Arial" w:cs="Arial"/>
                <w:sz w:val="24"/>
                <w:szCs w:val="24"/>
              </w:rPr>
              <w:t xml:space="preserve"> </w:t>
            </w:r>
            <w:r w:rsidR="006F0957">
              <w:rPr>
                <w:rFonts w:ascii="Arial" w:hAnsi="Arial" w:cs="Arial"/>
                <w:sz w:val="24"/>
                <w:szCs w:val="24"/>
              </w:rPr>
              <w:t>No work required</w:t>
            </w:r>
          </w:p>
          <w:p w14:paraId="2A702DA8" w14:textId="7AFE625E" w:rsidR="00386C61" w:rsidRDefault="002F5665" w:rsidP="00386C61">
            <w:pPr>
              <w:rPr>
                <w:rFonts w:ascii="Arial" w:hAnsi="Arial" w:cs="Arial"/>
                <w:sz w:val="24"/>
                <w:szCs w:val="24"/>
              </w:rPr>
            </w:pPr>
            <w:r w:rsidRPr="004766DD">
              <w:rPr>
                <w:rFonts w:ascii="Arial" w:hAnsi="Arial" w:cs="Arial"/>
                <w:b/>
                <w:bCs/>
                <w:sz w:val="24"/>
                <w:szCs w:val="24"/>
              </w:rPr>
              <w:t>2018</w:t>
            </w:r>
            <w:r>
              <w:rPr>
                <w:rFonts w:ascii="Arial" w:hAnsi="Arial" w:cs="Arial"/>
                <w:sz w:val="24"/>
                <w:szCs w:val="24"/>
              </w:rPr>
              <w:t xml:space="preserve"> </w:t>
            </w:r>
            <w:r w:rsidR="00386C61">
              <w:rPr>
                <w:rFonts w:ascii="Arial" w:hAnsi="Arial" w:cs="Arial"/>
                <w:sz w:val="24"/>
                <w:szCs w:val="24"/>
              </w:rPr>
              <w:t>No work required</w:t>
            </w:r>
          </w:p>
          <w:p w14:paraId="2F3BE788" w14:textId="53EED297" w:rsidR="006E6855" w:rsidRPr="00C00326" w:rsidRDefault="004766DD" w:rsidP="004766DD">
            <w:pPr>
              <w:rPr>
                <w:rFonts w:ascii="Arial" w:hAnsi="Arial" w:cs="Arial"/>
                <w:sz w:val="24"/>
                <w:szCs w:val="24"/>
              </w:rPr>
            </w:pPr>
            <w:r w:rsidRPr="004766DD">
              <w:rPr>
                <w:rFonts w:ascii="Arial" w:hAnsi="Arial" w:cs="Arial"/>
                <w:b/>
                <w:bCs/>
                <w:sz w:val="24"/>
                <w:szCs w:val="24"/>
              </w:rPr>
              <w:t xml:space="preserve">2016/17 </w:t>
            </w:r>
            <w:r w:rsidR="006F31FF" w:rsidRPr="00C00326">
              <w:rPr>
                <w:rFonts w:ascii="Arial" w:hAnsi="Arial" w:cs="Arial"/>
                <w:sz w:val="24"/>
                <w:szCs w:val="24"/>
              </w:rPr>
              <w:t>Growing at angle and silver birches crowded – further investigation required</w:t>
            </w:r>
            <w:r w:rsidR="004835E9" w:rsidRPr="00C00326">
              <w:rPr>
                <w:rFonts w:ascii="Arial" w:hAnsi="Arial" w:cs="Arial"/>
                <w:sz w:val="24"/>
                <w:szCs w:val="24"/>
              </w:rPr>
              <w:t xml:space="preserve"> – LS</w:t>
            </w:r>
            <w:r w:rsidR="006E6855" w:rsidRPr="00C00326">
              <w:rPr>
                <w:rFonts w:ascii="Arial" w:hAnsi="Arial" w:cs="Arial"/>
                <w:sz w:val="24"/>
                <w:szCs w:val="24"/>
              </w:rPr>
              <w:t>. Recommended to r</w:t>
            </w:r>
            <w:r w:rsidR="004835E9" w:rsidRPr="00C00326">
              <w:rPr>
                <w:rFonts w:ascii="Arial" w:hAnsi="Arial" w:cs="Arial"/>
                <w:sz w:val="24"/>
                <w:szCs w:val="24"/>
              </w:rPr>
              <w:t xml:space="preserve">emove two trees </w:t>
            </w:r>
            <w:r w:rsidR="006E6855" w:rsidRPr="00C00326">
              <w:rPr>
                <w:rFonts w:ascii="Arial" w:hAnsi="Arial" w:cs="Arial"/>
                <w:sz w:val="24"/>
                <w:szCs w:val="24"/>
              </w:rPr>
              <w:t>–</w:t>
            </w:r>
            <w:r w:rsidR="004835E9" w:rsidRPr="00C00326">
              <w:rPr>
                <w:rFonts w:ascii="Arial" w:hAnsi="Arial" w:cs="Arial"/>
                <w:sz w:val="24"/>
                <w:szCs w:val="24"/>
              </w:rPr>
              <w:t xml:space="preserve"> PT</w:t>
            </w:r>
            <w:r w:rsidR="000E3B00">
              <w:rPr>
                <w:rFonts w:ascii="Arial" w:hAnsi="Arial" w:cs="Arial"/>
                <w:sz w:val="24"/>
                <w:szCs w:val="24"/>
              </w:rPr>
              <w:t>.</w:t>
            </w:r>
            <w:r>
              <w:rPr>
                <w:rFonts w:ascii="Arial" w:hAnsi="Arial" w:cs="Arial"/>
                <w:sz w:val="24"/>
                <w:szCs w:val="24"/>
              </w:rPr>
              <w:t xml:space="preserve"> </w:t>
            </w:r>
            <w:r w:rsidR="006E6855" w:rsidRPr="00C00326">
              <w:rPr>
                <w:rFonts w:ascii="Arial" w:hAnsi="Arial" w:cs="Arial"/>
                <w:sz w:val="24"/>
                <w:szCs w:val="24"/>
              </w:rPr>
              <w:t>Council agreed to remove tree (T7</w:t>
            </w:r>
            <w:r>
              <w:rPr>
                <w:rFonts w:ascii="Arial" w:hAnsi="Arial" w:cs="Arial"/>
                <w:sz w:val="24"/>
                <w:szCs w:val="24"/>
              </w:rPr>
              <w:t>)</w:t>
            </w:r>
          </w:p>
        </w:tc>
      </w:tr>
      <w:tr w:rsidR="00660B52" w:rsidRPr="00C00326" w14:paraId="2F3BE790" w14:textId="77777777" w:rsidTr="00A15947">
        <w:trPr>
          <w:cantSplit/>
          <w:trPrChange w:id="69" w:author="Harby Parish Council" w:date="2026-05-06T16:50:00Z" w16du:dateUtc="2026-05-06T15:50:00Z">
            <w:trPr>
              <w:cantSplit/>
            </w:trPr>
          </w:trPrChange>
        </w:trPr>
        <w:tc>
          <w:tcPr>
            <w:tcW w:w="670" w:type="dxa"/>
            <w:tcPrChange w:id="70" w:author="Harby Parish Council" w:date="2026-05-06T16:50:00Z" w16du:dateUtc="2026-05-06T15:50:00Z">
              <w:tcPr>
                <w:tcW w:w="671" w:type="dxa"/>
              </w:tcPr>
            </w:tcPrChange>
          </w:tcPr>
          <w:p w14:paraId="2F3BE78A" w14:textId="77777777" w:rsidR="00660B52" w:rsidRPr="00C00326" w:rsidRDefault="00660B52" w:rsidP="00047920">
            <w:pPr>
              <w:rPr>
                <w:rFonts w:ascii="Arial" w:hAnsi="Arial" w:cs="Arial"/>
                <w:sz w:val="24"/>
                <w:szCs w:val="24"/>
              </w:rPr>
            </w:pPr>
            <w:r w:rsidRPr="00C00326">
              <w:rPr>
                <w:rFonts w:ascii="Arial" w:hAnsi="Arial" w:cs="Arial"/>
                <w:sz w:val="24"/>
                <w:szCs w:val="24"/>
              </w:rPr>
              <w:lastRenderedPageBreak/>
              <w:t>9</w:t>
            </w:r>
          </w:p>
        </w:tc>
        <w:tc>
          <w:tcPr>
            <w:tcW w:w="1538" w:type="dxa"/>
            <w:tcPrChange w:id="71" w:author="Harby Parish Council" w:date="2026-05-06T16:50:00Z" w16du:dateUtc="2026-05-06T15:50:00Z">
              <w:tcPr>
                <w:tcW w:w="1547" w:type="dxa"/>
              </w:tcPr>
            </w:tcPrChange>
          </w:tcPr>
          <w:p w14:paraId="2F3BE78B" w14:textId="77777777" w:rsidR="00660B52" w:rsidRPr="00C00326" w:rsidRDefault="00660B52">
            <w:pPr>
              <w:rPr>
                <w:rFonts w:ascii="Arial" w:hAnsi="Arial" w:cs="Arial"/>
              </w:rPr>
            </w:pPr>
            <w:r w:rsidRPr="00C00326">
              <w:rPr>
                <w:rFonts w:ascii="Arial" w:hAnsi="Arial" w:cs="Arial"/>
                <w:sz w:val="24"/>
                <w:szCs w:val="24"/>
              </w:rPr>
              <w:t>Wigsley Rd ‘Green’</w:t>
            </w:r>
          </w:p>
        </w:tc>
        <w:tc>
          <w:tcPr>
            <w:tcW w:w="1468" w:type="dxa"/>
            <w:tcPrChange w:id="72" w:author="Harby Parish Council" w:date="2026-05-06T16:50:00Z" w16du:dateUtc="2026-05-06T15:50:00Z">
              <w:tcPr>
                <w:tcW w:w="1471" w:type="dxa"/>
              </w:tcPr>
            </w:tcPrChange>
          </w:tcPr>
          <w:p w14:paraId="2F3BE78C" w14:textId="77777777" w:rsidR="00660B52" w:rsidRPr="00C00326" w:rsidRDefault="00660B52" w:rsidP="00047920">
            <w:pPr>
              <w:rPr>
                <w:rFonts w:ascii="Arial" w:hAnsi="Arial" w:cs="Arial"/>
                <w:sz w:val="24"/>
                <w:szCs w:val="24"/>
              </w:rPr>
            </w:pPr>
            <w:r w:rsidRPr="00C00326">
              <w:rPr>
                <w:rFonts w:ascii="Arial" w:hAnsi="Arial" w:cs="Arial"/>
                <w:sz w:val="24"/>
                <w:szCs w:val="24"/>
              </w:rPr>
              <w:t>Silver Birch</w:t>
            </w:r>
          </w:p>
        </w:tc>
        <w:tc>
          <w:tcPr>
            <w:tcW w:w="1507" w:type="dxa"/>
            <w:tcPrChange w:id="73" w:author="Harby Parish Council" w:date="2026-05-06T16:50:00Z" w16du:dateUtc="2026-05-06T15:50:00Z">
              <w:tcPr>
                <w:tcW w:w="1522" w:type="dxa"/>
              </w:tcPr>
            </w:tcPrChange>
          </w:tcPr>
          <w:p w14:paraId="2F3BE78D" w14:textId="18B20795" w:rsidR="00660B52" w:rsidRPr="00C00326" w:rsidRDefault="00A15947" w:rsidP="00047920">
            <w:pPr>
              <w:jc w:val="center"/>
              <w:rPr>
                <w:rFonts w:ascii="Arial" w:hAnsi="Arial" w:cs="Arial"/>
                <w:sz w:val="24"/>
                <w:szCs w:val="24"/>
              </w:rPr>
            </w:pPr>
            <w:r>
              <w:rPr>
                <w:rFonts w:ascii="Arial" w:hAnsi="Arial" w:cs="Arial"/>
                <w:sz w:val="24"/>
                <w:szCs w:val="24"/>
              </w:rPr>
              <w:t>20</w:t>
            </w:r>
          </w:p>
        </w:tc>
        <w:tc>
          <w:tcPr>
            <w:tcW w:w="3984" w:type="dxa"/>
            <w:tcPrChange w:id="74" w:author="Harby Parish Council" w:date="2026-05-06T16:50:00Z" w16du:dateUtc="2026-05-06T15:50:00Z">
              <w:tcPr>
                <w:tcW w:w="4056" w:type="dxa"/>
              </w:tcPr>
            </w:tcPrChange>
          </w:tcPr>
          <w:p w14:paraId="2F3BE78E" w14:textId="7FC65D15" w:rsidR="00660B52" w:rsidRPr="00C00326" w:rsidRDefault="00A15947" w:rsidP="00047920">
            <w:pPr>
              <w:rPr>
                <w:rFonts w:ascii="Arial" w:hAnsi="Arial" w:cs="Arial"/>
              </w:rPr>
            </w:pPr>
            <w:r w:rsidRPr="00A15947">
              <w:rPr>
                <w:rFonts w:ascii="Arial" w:hAnsi="Arial" w:cs="Arial"/>
                <w:b/>
                <w:bCs/>
                <w:sz w:val="24"/>
                <w:szCs w:val="24"/>
              </w:rPr>
              <w:t>2025</w:t>
            </w:r>
            <w:r>
              <w:rPr>
                <w:rFonts w:ascii="Arial" w:hAnsi="Arial" w:cs="Arial"/>
                <w:sz w:val="24"/>
                <w:szCs w:val="24"/>
              </w:rPr>
              <w:t xml:space="preserve"> </w:t>
            </w:r>
            <w:r w:rsidR="00660B52" w:rsidRPr="00C00326">
              <w:rPr>
                <w:rFonts w:ascii="Arial" w:hAnsi="Arial" w:cs="Arial"/>
                <w:sz w:val="24"/>
                <w:szCs w:val="24"/>
              </w:rPr>
              <w:t>Appears safe &amp; in good order</w:t>
            </w:r>
          </w:p>
        </w:tc>
        <w:tc>
          <w:tcPr>
            <w:tcW w:w="6527" w:type="dxa"/>
            <w:tcPrChange w:id="75" w:author="Harby Parish Council" w:date="2026-05-06T16:50:00Z" w16du:dateUtc="2026-05-06T15:50:00Z">
              <w:tcPr>
                <w:tcW w:w="6653" w:type="dxa"/>
              </w:tcPr>
            </w:tcPrChange>
          </w:tcPr>
          <w:p w14:paraId="27F86E5F" w14:textId="77777777" w:rsidR="00964F5C" w:rsidRDefault="00964F5C" w:rsidP="003D3856">
            <w:pPr>
              <w:rPr>
                <w:rFonts w:ascii="Arial" w:hAnsi="Arial" w:cs="Arial"/>
                <w:b/>
                <w:bCs/>
                <w:sz w:val="24"/>
                <w:szCs w:val="24"/>
              </w:rPr>
            </w:pPr>
            <w:r>
              <w:rPr>
                <w:rFonts w:ascii="Arial" w:hAnsi="Arial" w:cs="Arial"/>
                <w:b/>
                <w:bCs/>
                <w:sz w:val="24"/>
                <w:szCs w:val="24"/>
              </w:rPr>
              <w:t xml:space="preserve">2024 </w:t>
            </w:r>
            <w:r w:rsidRPr="00597190">
              <w:rPr>
                <w:rFonts w:ascii="Arial" w:hAnsi="Arial" w:cs="Arial"/>
                <w:sz w:val="24"/>
                <w:szCs w:val="24"/>
              </w:rPr>
              <w:t>Appears safe &amp; good order</w:t>
            </w:r>
            <w:r>
              <w:rPr>
                <w:rFonts w:ascii="Arial" w:hAnsi="Arial" w:cs="Arial"/>
                <w:b/>
                <w:bCs/>
                <w:sz w:val="24"/>
                <w:szCs w:val="24"/>
              </w:rPr>
              <w:t xml:space="preserve"> </w:t>
            </w:r>
          </w:p>
          <w:p w14:paraId="1DE2516A" w14:textId="1E0B062B" w:rsidR="003D3856" w:rsidRDefault="003D3856" w:rsidP="003D3856">
            <w:pPr>
              <w:rPr>
                <w:rFonts w:ascii="Arial" w:hAnsi="Arial" w:cs="Arial"/>
                <w:b/>
                <w:bCs/>
                <w:sz w:val="24"/>
                <w:szCs w:val="24"/>
              </w:rPr>
            </w:pPr>
            <w:r>
              <w:rPr>
                <w:rFonts w:ascii="Arial" w:hAnsi="Arial" w:cs="Arial"/>
                <w:b/>
                <w:bCs/>
                <w:sz w:val="24"/>
                <w:szCs w:val="24"/>
              </w:rPr>
              <w:t xml:space="preserve">2023 </w:t>
            </w:r>
            <w:r w:rsidRPr="003D3856">
              <w:rPr>
                <w:rFonts w:ascii="Arial" w:hAnsi="Arial" w:cs="Arial"/>
                <w:sz w:val="24"/>
                <w:szCs w:val="24"/>
              </w:rPr>
              <w:t>Appears safe and in good order</w:t>
            </w:r>
          </w:p>
          <w:p w14:paraId="65AA9194" w14:textId="68B84CF4" w:rsidR="002461BF" w:rsidRDefault="002461BF" w:rsidP="002461BF">
            <w:pPr>
              <w:rPr>
                <w:rFonts w:ascii="Arial" w:hAnsi="Arial" w:cs="Arial"/>
                <w:b/>
                <w:bCs/>
                <w:sz w:val="24"/>
                <w:szCs w:val="24"/>
              </w:rPr>
            </w:pPr>
            <w:r>
              <w:rPr>
                <w:rFonts w:ascii="Arial" w:hAnsi="Arial" w:cs="Arial"/>
                <w:b/>
                <w:bCs/>
                <w:sz w:val="24"/>
                <w:szCs w:val="24"/>
              </w:rPr>
              <w:t xml:space="preserve">2022 </w:t>
            </w:r>
            <w:r w:rsidRPr="00F1473B">
              <w:rPr>
                <w:rFonts w:ascii="Arial" w:hAnsi="Arial" w:cs="Arial"/>
                <w:sz w:val="24"/>
                <w:szCs w:val="24"/>
              </w:rPr>
              <w:t>Appears safe and in good order</w:t>
            </w:r>
          </w:p>
          <w:p w14:paraId="59BCA578" w14:textId="453B20CD" w:rsidR="00CF4AE9" w:rsidRDefault="000E3B00" w:rsidP="009D2E9D">
            <w:pPr>
              <w:rPr>
                <w:rFonts w:ascii="Arial" w:hAnsi="Arial" w:cs="Arial"/>
                <w:sz w:val="24"/>
                <w:szCs w:val="24"/>
              </w:rPr>
            </w:pPr>
            <w:r w:rsidRPr="00A503E4">
              <w:rPr>
                <w:rFonts w:ascii="Arial" w:hAnsi="Arial" w:cs="Arial"/>
                <w:b/>
                <w:bCs/>
                <w:sz w:val="24"/>
                <w:szCs w:val="24"/>
              </w:rPr>
              <w:t>2021</w:t>
            </w:r>
            <w:r>
              <w:rPr>
                <w:rFonts w:ascii="Arial" w:hAnsi="Arial" w:cs="Arial"/>
                <w:sz w:val="24"/>
                <w:szCs w:val="24"/>
              </w:rPr>
              <w:t xml:space="preserve"> </w:t>
            </w:r>
            <w:r w:rsidR="00CF4AE9">
              <w:rPr>
                <w:rFonts w:ascii="Arial" w:hAnsi="Arial" w:cs="Arial"/>
                <w:sz w:val="24"/>
                <w:szCs w:val="24"/>
              </w:rPr>
              <w:t>Appears safe and in good order 2021</w:t>
            </w:r>
          </w:p>
          <w:p w14:paraId="39CE42AD" w14:textId="2E543431" w:rsidR="009D2E9D" w:rsidRDefault="000E3B00" w:rsidP="009D2E9D">
            <w:pPr>
              <w:rPr>
                <w:rFonts w:ascii="Arial" w:hAnsi="Arial" w:cs="Arial"/>
                <w:sz w:val="24"/>
                <w:szCs w:val="24"/>
              </w:rPr>
            </w:pPr>
            <w:r w:rsidRPr="00A503E4">
              <w:rPr>
                <w:rFonts w:ascii="Arial" w:hAnsi="Arial" w:cs="Arial"/>
                <w:b/>
                <w:bCs/>
                <w:sz w:val="24"/>
                <w:szCs w:val="24"/>
              </w:rPr>
              <w:t>2020</w:t>
            </w:r>
            <w:r>
              <w:rPr>
                <w:rFonts w:ascii="Arial" w:hAnsi="Arial" w:cs="Arial"/>
                <w:sz w:val="24"/>
                <w:szCs w:val="24"/>
              </w:rPr>
              <w:t xml:space="preserve"> </w:t>
            </w:r>
            <w:r w:rsidR="009D2E9D">
              <w:rPr>
                <w:rFonts w:ascii="Arial" w:hAnsi="Arial" w:cs="Arial"/>
                <w:sz w:val="24"/>
                <w:szCs w:val="24"/>
              </w:rPr>
              <w:t>Appears safe and in good order 2020</w:t>
            </w:r>
          </w:p>
          <w:p w14:paraId="0C9C108C" w14:textId="74C97FA3" w:rsidR="006F0957" w:rsidRDefault="000E3B00" w:rsidP="006F0957">
            <w:pPr>
              <w:rPr>
                <w:rFonts w:ascii="Arial" w:hAnsi="Arial" w:cs="Arial"/>
                <w:sz w:val="24"/>
                <w:szCs w:val="24"/>
              </w:rPr>
            </w:pPr>
            <w:r w:rsidRPr="00A503E4">
              <w:rPr>
                <w:rFonts w:ascii="Arial" w:hAnsi="Arial" w:cs="Arial"/>
                <w:b/>
                <w:bCs/>
                <w:sz w:val="24"/>
                <w:szCs w:val="24"/>
              </w:rPr>
              <w:t>2019</w:t>
            </w:r>
            <w:r>
              <w:rPr>
                <w:rFonts w:ascii="Arial" w:hAnsi="Arial" w:cs="Arial"/>
                <w:sz w:val="24"/>
                <w:szCs w:val="24"/>
              </w:rPr>
              <w:t xml:space="preserve"> </w:t>
            </w:r>
            <w:r w:rsidR="006F0957">
              <w:rPr>
                <w:rFonts w:ascii="Arial" w:hAnsi="Arial" w:cs="Arial"/>
                <w:sz w:val="24"/>
                <w:szCs w:val="24"/>
              </w:rPr>
              <w:t>No work required 2019</w:t>
            </w:r>
          </w:p>
          <w:p w14:paraId="2C944CFD" w14:textId="5BE9E6A9" w:rsidR="00386C61" w:rsidRDefault="000E3B00" w:rsidP="00386C61">
            <w:pPr>
              <w:rPr>
                <w:rFonts w:ascii="Arial" w:hAnsi="Arial" w:cs="Arial"/>
                <w:sz w:val="24"/>
                <w:szCs w:val="24"/>
              </w:rPr>
            </w:pPr>
            <w:r w:rsidRPr="00A503E4">
              <w:rPr>
                <w:rFonts w:ascii="Arial" w:hAnsi="Arial" w:cs="Arial"/>
                <w:b/>
                <w:bCs/>
                <w:sz w:val="24"/>
                <w:szCs w:val="24"/>
              </w:rPr>
              <w:t>2018</w:t>
            </w:r>
            <w:r>
              <w:rPr>
                <w:rFonts w:ascii="Arial" w:hAnsi="Arial" w:cs="Arial"/>
                <w:sz w:val="24"/>
                <w:szCs w:val="24"/>
              </w:rPr>
              <w:t xml:space="preserve"> </w:t>
            </w:r>
            <w:r w:rsidR="00386C61">
              <w:rPr>
                <w:rFonts w:ascii="Arial" w:hAnsi="Arial" w:cs="Arial"/>
                <w:sz w:val="24"/>
                <w:szCs w:val="24"/>
              </w:rPr>
              <w:t>No work required 2018</w:t>
            </w:r>
          </w:p>
          <w:p w14:paraId="2F3BE78F" w14:textId="77777777" w:rsidR="00660B52" w:rsidRPr="00C00326" w:rsidRDefault="00021DB7" w:rsidP="00047920">
            <w:pPr>
              <w:rPr>
                <w:rFonts w:ascii="Arial" w:hAnsi="Arial" w:cs="Arial"/>
                <w:sz w:val="24"/>
                <w:szCs w:val="24"/>
              </w:rPr>
            </w:pPr>
            <w:r w:rsidRPr="00C00326">
              <w:rPr>
                <w:rFonts w:ascii="Arial" w:hAnsi="Arial" w:cs="Arial"/>
                <w:sz w:val="24"/>
                <w:szCs w:val="24"/>
              </w:rPr>
              <w:t>No work required.</w:t>
            </w:r>
          </w:p>
        </w:tc>
      </w:tr>
      <w:tr w:rsidR="00660B52" w:rsidRPr="00C00326" w14:paraId="2F3BE797" w14:textId="77777777" w:rsidTr="00A15947">
        <w:trPr>
          <w:cantSplit/>
          <w:trPrChange w:id="76" w:author="Harby Parish Council" w:date="2026-05-06T16:50:00Z" w16du:dateUtc="2026-05-06T15:50:00Z">
            <w:trPr>
              <w:cantSplit/>
            </w:trPr>
          </w:trPrChange>
        </w:trPr>
        <w:tc>
          <w:tcPr>
            <w:tcW w:w="670" w:type="dxa"/>
            <w:tcPrChange w:id="77" w:author="Harby Parish Council" w:date="2026-05-06T16:50:00Z" w16du:dateUtc="2026-05-06T15:50:00Z">
              <w:tcPr>
                <w:tcW w:w="671" w:type="dxa"/>
              </w:tcPr>
            </w:tcPrChange>
          </w:tcPr>
          <w:p w14:paraId="2F3BE791" w14:textId="77777777" w:rsidR="00660B52" w:rsidRPr="00C00326" w:rsidRDefault="00660B52" w:rsidP="00047920">
            <w:pPr>
              <w:rPr>
                <w:rFonts w:ascii="Arial" w:hAnsi="Arial" w:cs="Arial"/>
                <w:sz w:val="24"/>
                <w:szCs w:val="24"/>
              </w:rPr>
            </w:pPr>
            <w:r w:rsidRPr="00C00326">
              <w:rPr>
                <w:rFonts w:ascii="Arial" w:hAnsi="Arial" w:cs="Arial"/>
                <w:sz w:val="24"/>
                <w:szCs w:val="24"/>
              </w:rPr>
              <w:t>10</w:t>
            </w:r>
          </w:p>
        </w:tc>
        <w:tc>
          <w:tcPr>
            <w:tcW w:w="1538" w:type="dxa"/>
            <w:tcPrChange w:id="78" w:author="Harby Parish Council" w:date="2026-05-06T16:50:00Z" w16du:dateUtc="2026-05-06T15:50:00Z">
              <w:tcPr>
                <w:tcW w:w="1547" w:type="dxa"/>
              </w:tcPr>
            </w:tcPrChange>
          </w:tcPr>
          <w:p w14:paraId="2F3BE792" w14:textId="77777777" w:rsidR="00660B52" w:rsidRPr="00C00326" w:rsidRDefault="00660B52">
            <w:pPr>
              <w:rPr>
                <w:rFonts w:ascii="Arial" w:hAnsi="Arial" w:cs="Arial"/>
              </w:rPr>
            </w:pPr>
            <w:r w:rsidRPr="00C00326">
              <w:rPr>
                <w:rFonts w:ascii="Arial" w:hAnsi="Arial" w:cs="Arial"/>
                <w:sz w:val="24"/>
                <w:szCs w:val="24"/>
              </w:rPr>
              <w:t>Wigsley Rd ‘Green’</w:t>
            </w:r>
          </w:p>
        </w:tc>
        <w:tc>
          <w:tcPr>
            <w:tcW w:w="1468" w:type="dxa"/>
            <w:tcPrChange w:id="79" w:author="Harby Parish Council" w:date="2026-05-06T16:50:00Z" w16du:dateUtc="2026-05-06T15:50:00Z">
              <w:tcPr>
                <w:tcW w:w="1471" w:type="dxa"/>
              </w:tcPr>
            </w:tcPrChange>
          </w:tcPr>
          <w:p w14:paraId="2F3BE793" w14:textId="77777777" w:rsidR="00660B52" w:rsidRPr="00C00326" w:rsidRDefault="00660B52" w:rsidP="00047920">
            <w:pPr>
              <w:rPr>
                <w:rFonts w:ascii="Arial" w:hAnsi="Arial" w:cs="Arial"/>
                <w:sz w:val="24"/>
                <w:szCs w:val="24"/>
              </w:rPr>
            </w:pPr>
            <w:r w:rsidRPr="00C00326">
              <w:rPr>
                <w:rFonts w:ascii="Arial" w:hAnsi="Arial" w:cs="Arial"/>
                <w:sz w:val="24"/>
                <w:szCs w:val="24"/>
              </w:rPr>
              <w:t>Ash</w:t>
            </w:r>
          </w:p>
        </w:tc>
        <w:tc>
          <w:tcPr>
            <w:tcW w:w="1507" w:type="dxa"/>
            <w:tcPrChange w:id="80" w:author="Harby Parish Council" w:date="2026-05-06T16:50:00Z" w16du:dateUtc="2026-05-06T15:50:00Z">
              <w:tcPr>
                <w:tcW w:w="1522" w:type="dxa"/>
              </w:tcPr>
            </w:tcPrChange>
          </w:tcPr>
          <w:p w14:paraId="2F3BE794" w14:textId="2F1A172E" w:rsidR="00660B52" w:rsidRPr="00C00326" w:rsidRDefault="003D3856" w:rsidP="00047920">
            <w:pPr>
              <w:jc w:val="center"/>
              <w:rPr>
                <w:rFonts w:ascii="Arial" w:hAnsi="Arial" w:cs="Arial"/>
                <w:sz w:val="24"/>
                <w:szCs w:val="24"/>
              </w:rPr>
            </w:pPr>
            <w:r>
              <w:rPr>
                <w:rFonts w:ascii="Arial" w:hAnsi="Arial" w:cs="Arial"/>
                <w:sz w:val="24"/>
                <w:szCs w:val="24"/>
              </w:rPr>
              <w:t>12</w:t>
            </w:r>
          </w:p>
        </w:tc>
        <w:tc>
          <w:tcPr>
            <w:tcW w:w="3984" w:type="dxa"/>
            <w:tcPrChange w:id="81" w:author="Harby Parish Council" w:date="2026-05-06T16:50:00Z" w16du:dateUtc="2026-05-06T15:50:00Z">
              <w:tcPr>
                <w:tcW w:w="4056" w:type="dxa"/>
              </w:tcPr>
            </w:tcPrChange>
          </w:tcPr>
          <w:p w14:paraId="2F3BE795" w14:textId="6F9B07B5" w:rsidR="00660B52" w:rsidRPr="00C00326" w:rsidRDefault="00A15947" w:rsidP="001546B4">
            <w:pPr>
              <w:rPr>
                <w:rFonts w:ascii="Arial" w:hAnsi="Arial" w:cs="Arial"/>
              </w:rPr>
            </w:pPr>
            <w:r w:rsidRPr="00A15947">
              <w:rPr>
                <w:rFonts w:ascii="Arial" w:hAnsi="Arial" w:cs="Arial"/>
                <w:b/>
                <w:bCs/>
                <w:sz w:val="24"/>
                <w:szCs w:val="24"/>
              </w:rPr>
              <w:t>2025</w:t>
            </w:r>
            <w:r>
              <w:rPr>
                <w:rFonts w:ascii="Arial" w:hAnsi="Arial" w:cs="Arial"/>
                <w:sz w:val="24"/>
                <w:szCs w:val="24"/>
              </w:rPr>
              <w:t xml:space="preserve"> </w:t>
            </w:r>
            <w:r w:rsidR="00660B52" w:rsidRPr="00C00326">
              <w:rPr>
                <w:rFonts w:ascii="Arial" w:hAnsi="Arial" w:cs="Arial"/>
                <w:sz w:val="24"/>
                <w:szCs w:val="24"/>
              </w:rPr>
              <w:t>Appears safe &amp;</w:t>
            </w:r>
            <w:r w:rsidR="002B4CFA" w:rsidRPr="00C00326">
              <w:rPr>
                <w:rFonts w:ascii="Arial" w:hAnsi="Arial" w:cs="Arial"/>
                <w:sz w:val="24"/>
                <w:szCs w:val="24"/>
              </w:rPr>
              <w:t xml:space="preserve"> in good </w:t>
            </w:r>
            <w:r w:rsidR="00660B52" w:rsidRPr="00C00326">
              <w:rPr>
                <w:rFonts w:ascii="Arial" w:hAnsi="Arial" w:cs="Arial"/>
                <w:sz w:val="24"/>
                <w:szCs w:val="24"/>
              </w:rPr>
              <w:t>order</w:t>
            </w:r>
            <w:r w:rsidR="00817127" w:rsidRPr="00C00326">
              <w:rPr>
                <w:rFonts w:ascii="Arial" w:hAnsi="Arial" w:cs="Arial"/>
                <w:sz w:val="24"/>
                <w:szCs w:val="24"/>
              </w:rPr>
              <w:t xml:space="preserve"> </w:t>
            </w:r>
            <w:r>
              <w:rPr>
                <w:rFonts w:ascii="Arial" w:hAnsi="Arial" w:cs="Arial"/>
                <w:sz w:val="24"/>
                <w:szCs w:val="24"/>
              </w:rPr>
              <w:t>– no sign of ash dieback yet</w:t>
            </w:r>
          </w:p>
        </w:tc>
        <w:tc>
          <w:tcPr>
            <w:tcW w:w="6527" w:type="dxa"/>
            <w:tcPrChange w:id="82" w:author="Harby Parish Council" w:date="2026-05-06T16:50:00Z" w16du:dateUtc="2026-05-06T15:50:00Z">
              <w:tcPr>
                <w:tcW w:w="6653" w:type="dxa"/>
              </w:tcPr>
            </w:tcPrChange>
          </w:tcPr>
          <w:p w14:paraId="55ECD0B4" w14:textId="790F6CE5" w:rsidR="00964F5C" w:rsidRDefault="00964F5C" w:rsidP="003D3856">
            <w:pPr>
              <w:rPr>
                <w:rFonts w:ascii="Arial" w:hAnsi="Arial" w:cs="Arial"/>
                <w:b/>
                <w:bCs/>
                <w:sz w:val="24"/>
                <w:szCs w:val="24"/>
              </w:rPr>
            </w:pPr>
            <w:r>
              <w:rPr>
                <w:rFonts w:ascii="Arial" w:hAnsi="Arial" w:cs="Arial"/>
                <w:b/>
                <w:bCs/>
                <w:sz w:val="24"/>
                <w:szCs w:val="24"/>
              </w:rPr>
              <w:t xml:space="preserve">2024 </w:t>
            </w:r>
            <w:r w:rsidRPr="00597190">
              <w:rPr>
                <w:rFonts w:ascii="Arial" w:hAnsi="Arial" w:cs="Arial"/>
                <w:sz w:val="24"/>
                <w:szCs w:val="24"/>
              </w:rPr>
              <w:t>Appears safe &amp; good order</w:t>
            </w:r>
          </w:p>
          <w:p w14:paraId="29D4ACC8" w14:textId="00AF08AF" w:rsidR="003D3856" w:rsidRDefault="003D3856" w:rsidP="003D3856">
            <w:pPr>
              <w:rPr>
                <w:rFonts w:ascii="Arial" w:hAnsi="Arial" w:cs="Arial"/>
                <w:b/>
                <w:bCs/>
                <w:sz w:val="24"/>
                <w:szCs w:val="24"/>
              </w:rPr>
            </w:pPr>
            <w:r>
              <w:rPr>
                <w:rFonts w:ascii="Arial" w:hAnsi="Arial" w:cs="Arial"/>
                <w:b/>
                <w:bCs/>
                <w:sz w:val="24"/>
                <w:szCs w:val="24"/>
              </w:rPr>
              <w:t xml:space="preserve">2023 </w:t>
            </w:r>
            <w:r w:rsidRPr="003D3856">
              <w:rPr>
                <w:rFonts w:ascii="Arial" w:hAnsi="Arial" w:cs="Arial"/>
                <w:sz w:val="24"/>
                <w:szCs w:val="24"/>
              </w:rPr>
              <w:t>Appears safe and in good order</w:t>
            </w:r>
          </w:p>
          <w:p w14:paraId="458EE1EC" w14:textId="7FDD81C8" w:rsidR="00EA2F00" w:rsidRDefault="00EA2F00" w:rsidP="00EA2F00">
            <w:pPr>
              <w:rPr>
                <w:rFonts w:ascii="Arial" w:hAnsi="Arial" w:cs="Arial"/>
                <w:b/>
                <w:bCs/>
                <w:sz w:val="24"/>
                <w:szCs w:val="24"/>
              </w:rPr>
            </w:pPr>
            <w:r>
              <w:rPr>
                <w:rFonts w:ascii="Arial" w:hAnsi="Arial" w:cs="Arial"/>
                <w:b/>
                <w:bCs/>
                <w:sz w:val="24"/>
                <w:szCs w:val="24"/>
              </w:rPr>
              <w:t xml:space="preserve">2022 </w:t>
            </w:r>
            <w:r w:rsidRPr="00F1473B">
              <w:rPr>
                <w:rFonts w:ascii="Arial" w:hAnsi="Arial" w:cs="Arial"/>
                <w:sz w:val="24"/>
                <w:szCs w:val="24"/>
              </w:rPr>
              <w:t xml:space="preserve">Appears safe and in good order </w:t>
            </w:r>
            <w:proofErr w:type="gramStart"/>
            <w:r w:rsidRPr="00F1473B">
              <w:rPr>
                <w:rFonts w:ascii="Arial" w:hAnsi="Arial" w:cs="Arial"/>
                <w:sz w:val="24"/>
                <w:szCs w:val="24"/>
              </w:rPr>
              <w:t xml:space="preserve">– </w:t>
            </w:r>
            <w:r>
              <w:rPr>
                <w:rFonts w:ascii="Arial" w:hAnsi="Arial" w:cs="Arial"/>
                <w:sz w:val="24"/>
                <w:szCs w:val="24"/>
              </w:rPr>
              <w:t xml:space="preserve"> no</w:t>
            </w:r>
            <w:proofErr w:type="gramEnd"/>
            <w:r>
              <w:rPr>
                <w:rFonts w:ascii="Arial" w:hAnsi="Arial" w:cs="Arial"/>
                <w:sz w:val="24"/>
                <w:szCs w:val="24"/>
              </w:rPr>
              <w:t xml:space="preserve"> work required</w:t>
            </w:r>
          </w:p>
          <w:p w14:paraId="521B7FC7" w14:textId="5F058CFF" w:rsidR="00CF4AE9" w:rsidRDefault="000E3B00" w:rsidP="009D2E9D">
            <w:pPr>
              <w:rPr>
                <w:rFonts w:ascii="Arial" w:hAnsi="Arial" w:cs="Arial"/>
                <w:sz w:val="24"/>
                <w:szCs w:val="24"/>
              </w:rPr>
            </w:pPr>
            <w:r w:rsidRPr="00A503E4">
              <w:rPr>
                <w:rFonts w:ascii="Arial" w:hAnsi="Arial" w:cs="Arial"/>
                <w:b/>
                <w:bCs/>
                <w:sz w:val="24"/>
                <w:szCs w:val="24"/>
              </w:rPr>
              <w:t>2021</w:t>
            </w:r>
            <w:r>
              <w:rPr>
                <w:rFonts w:ascii="Arial" w:hAnsi="Arial" w:cs="Arial"/>
                <w:sz w:val="24"/>
                <w:szCs w:val="24"/>
              </w:rPr>
              <w:t xml:space="preserve"> </w:t>
            </w:r>
            <w:r w:rsidR="00CF4AE9">
              <w:rPr>
                <w:rFonts w:ascii="Arial" w:hAnsi="Arial" w:cs="Arial"/>
                <w:sz w:val="24"/>
                <w:szCs w:val="24"/>
              </w:rPr>
              <w:t>Appears safe and in good order – no sign of die back</w:t>
            </w:r>
          </w:p>
          <w:p w14:paraId="38E0C3FC" w14:textId="33DA3AD3" w:rsidR="009D2E9D" w:rsidRDefault="000E3B00" w:rsidP="009D2E9D">
            <w:pPr>
              <w:rPr>
                <w:rFonts w:ascii="Arial" w:hAnsi="Arial" w:cs="Arial"/>
                <w:sz w:val="24"/>
                <w:szCs w:val="24"/>
              </w:rPr>
            </w:pPr>
            <w:r w:rsidRPr="00A503E4">
              <w:rPr>
                <w:rFonts w:ascii="Arial" w:hAnsi="Arial" w:cs="Arial"/>
                <w:b/>
                <w:bCs/>
                <w:sz w:val="24"/>
                <w:szCs w:val="24"/>
              </w:rPr>
              <w:t>2020</w:t>
            </w:r>
            <w:r>
              <w:rPr>
                <w:rFonts w:ascii="Arial" w:hAnsi="Arial" w:cs="Arial"/>
                <w:sz w:val="24"/>
                <w:szCs w:val="24"/>
              </w:rPr>
              <w:t xml:space="preserve"> </w:t>
            </w:r>
            <w:r w:rsidR="009D2E9D">
              <w:rPr>
                <w:rFonts w:ascii="Arial" w:hAnsi="Arial" w:cs="Arial"/>
                <w:sz w:val="24"/>
                <w:szCs w:val="24"/>
              </w:rPr>
              <w:t>Appears safe and in good order</w:t>
            </w:r>
          </w:p>
          <w:p w14:paraId="286DCA25" w14:textId="75D4CCAA" w:rsidR="006F0957" w:rsidRDefault="000E3B00" w:rsidP="00386C61">
            <w:pPr>
              <w:rPr>
                <w:rFonts w:ascii="Arial" w:hAnsi="Arial" w:cs="Arial"/>
                <w:sz w:val="24"/>
                <w:szCs w:val="24"/>
              </w:rPr>
            </w:pPr>
            <w:r w:rsidRPr="00A503E4">
              <w:rPr>
                <w:rFonts w:ascii="Arial" w:hAnsi="Arial" w:cs="Arial"/>
                <w:b/>
                <w:bCs/>
                <w:sz w:val="24"/>
                <w:szCs w:val="24"/>
              </w:rPr>
              <w:t>2019</w:t>
            </w:r>
            <w:r>
              <w:rPr>
                <w:rFonts w:ascii="Arial" w:hAnsi="Arial" w:cs="Arial"/>
                <w:sz w:val="24"/>
                <w:szCs w:val="24"/>
              </w:rPr>
              <w:t xml:space="preserve"> </w:t>
            </w:r>
            <w:r w:rsidR="006F0957">
              <w:rPr>
                <w:rFonts w:ascii="Arial" w:hAnsi="Arial" w:cs="Arial"/>
                <w:sz w:val="24"/>
                <w:szCs w:val="24"/>
              </w:rPr>
              <w:t>Lowest obstructive branches removed</w:t>
            </w:r>
          </w:p>
          <w:p w14:paraId="505A6046" w14:textId="56C04234" w:rsidR="00386C61" w:rsidRDefault="000E3B00" w:rsidP="00386C61">
            <w:pPr>
              <w:rPr>
                <w:rFonts w:ascii="Arial" w:hAnsi="Arial" w:cs="Arial"/>
                <w:sz w:val="24"/>
                <w:szCs w:val="24"/>
              </w:rPr>
            </w:pPr>
            <w:r w:rsidRPr="00A503E4">
              <w:rPr>
                <w:rFonts w:ascii="Arial" w:hAnsi="Arial" w:cs="Arial"/>
                <w:b/>
                <w:bCs/>
                <w:sz w:val="24"/>
                <w:szCs w:val="24"/>
              </w:rPr>
              <w:t>2018</w:t>
            </w:r>
            <w:r>
              <w:rPr>
                <w:rFonts w:ascii="Arial" w:hAnsi="Arial" w:cs="Arial"/>
                <w:sz w:val="24"/>
                <w:szCs w:val="24"/>
              </w:rPr>
              <w:t xml:space="preserve"> </w:t>
            </w:r>
            <w:r w:rsidR="00386C61">
              <w:rPr>
                <w:rFonts w:ascii="Arial" w:hAnsi="Arial" w:cs="Arial"/>
                <w:sz w:val="24"/>
                <w:szCs w:val="24"/>
              </w:rPr>
              <w:t>No work required</w:t>
            </w:r>
          </w:p>
          <w:p w14:paraId="2F3BE796" w14:textId="0D84548E" w:rsidR="00660B52" w:rsidRPr="00C00326" w:rsidRDefault="000E3B00" w:rsidP="00047920">
            <w:pPr>
              <w:rPr>
                <w:rFonts w:ascii="Arial" w:hAnsi="Arial" w:cs="Arial"/>
                <w:sz w:val="24"/>
                <w:szCs w:val="24"/>
              </w:rPr>
            </w:pPr>
            <w:r w:rsidRPr="00A503E4">
              <w:rPr>
                <w:rFonts w:ascii="Arial" w:hAnsi="Arial" w:cs="Arial"/>
                <w:b/>
                <w:bCs/>
                <w:sz w:val="24"/>
                <w:szCs w:val="24"/>
              </w:rPr>
              <w:t>2016/17</w:t>
            </w:r>
            <w:r>
              <w:rPr>
                <w:rFonts w:ascii="Arial" w:hAnsi="Arial" w:cs="Arial"/>
                <w:sz w:val="24"/>
                <w:szCs w:val="24"/>
              </w:rPr>
              <w:t xml:space="preserve"> </w:t>
            </w:r>
            <w:r w:rsidR="004835E9" w:rsidRPr="00C00326">
              <w:rPr>
                <w:rFonts w:ascii="Arial" w:hAnsi="Arial" w:cs="Arial"/>
                <w:sz w:val="24"/>
                <w:szCs w:val="24"/>
              </w:rPr>
              <w:t>Crown lift</w:t>
            </w:r>
            <w:r w:rsidR="006E6855" w:rsidRPr="00C00326">
              <w:rPr>
                <w:rFonts w:ascii="Arial" w:hAnsi="Arial" w:cs="Arial"/>
                <w:sz w:val="24"/>
                <w:szCs w:val="24"/>
              </w:rPr>
              <w:t>ed</w:t>
            </w:r>
          </w:p>
        </w:tc>
      </w:tr>
      <w:tr w:rsidR="00660B52" w:rsidRPr="00C00326" w14:paraId="2F3BE79E" w14:textId="77777777" w:rsidTr="00A15947">
        <w:trPr>
          <w:cantSplit/>
          <w:trPrChange w:id="83" w:author="Harby Parish Council" w:date="2026-05-06T16:50:00Z" w16du:dateUtc="2026-05-06T15:50:00Z">
            <w:trPr>
              <w:cantSplit/>
            </w:trPr>
          </w:trPrChange>
        </w:trPr>
        <w:tc>
          <w:tcPr>
            <w:tcW w:w="670" w:type="dxa"/>
            <w:tcPrChange w:id="84" w:author="Harby Parish Council" w:date="2026-05-06T16:50:00Z" w16du:dateUtc="2026-05-06T15:50:00Z">
              <w:tcPr>
                <w:tcW w:w="671" w:type="dxa"/>
              </w:tcPr>
            </w:tcPrChange>
          </w:tcPr>
          <w:p w14:paraId="2F3BE798" w14:textId="77777777" w:rsidR="00660B52" w:rsidRPr="00C00326" w:rsidRDefault="00660B52" w:rsidP="00047920">
            <w:pPr>
              <w:rPr>
                <w:rFonts w:ascii="Arial" w:hAnsi="Arial" w:cs="Arial"/>
                <w:sz w:val="24"/>
                <w:szCs w:val="24"/>
              </w:rPr>
            </w:pPr>
            <w:r w:rsidRPr="00C00326">
              <w:rPr>
                <w:rFonts w:ascii="Arial" w:hAnsi="Arial" w:cs="Arial"/>
                <w:sz w:val="24"/>
                <w:szCs w:val="24"/>
              </w:rPr>
              <w:t xml:space="preserve">11 </w:t>
            </w:r>
          </w:p>
        </w:tc>
        <w:tc>
          <w:tcPr>
            <w:tcW w:w="1538" w:type="dxa"/>
            <w:tcPrChange w:id="85" w:author="Harby Parish Council" w:date="2026-05-06T16:50:00Z" w16du:dateUtc="2026-05-06T15:50:00Z">
              <w:tcPr>
                <w:tcW w:w="1547" w:type="dxa"/>
              </w:tcPr>
            </w:tcPrChange>
          </w:tcPr>
          <w:p w14:paraId="2F3BE799" w14:textId="77777777" w:rsidR="00660B52" w:rsidRPr="00C00326" w:rsidRDefault="00660B52">
            <w:pPr>
              <w:rPr>
                <w:rFonts w:ascii="Arial" w:hAnsi="Arial" w:cs="Arial"/>
              </w:rPr>
            </w:pPr>
            <w:r w:rsidRPr="00C00326">
              <w:rPr>
                <w:rFonts w:ascii="Arial" w:hAnsi="Arial" w:cs="Arial"/>
                <w:sz w:val="24"/>
                <w:szCs w:val="24"/>
              </w:rPr>
              <w:t>Wigsley Rd ‘Green’</w:t>
            </w:r>
          </w:p>
        </w:tc>
        <w:tc>
          <w:tcPr>
            <w:tcW w:w="1468" w:type="dxa"/>
            <w:tcPrChange w:id="86" w:author="Harby Parish Council" w:date="2026-05-06T16:50:00Z" w16du:dateUtc="2026-05-06T15:50:00Z">
              <w:tcPr>
                <w:tcW w:w="1471" w:type="dxa"/>
              </w:tcPr>
            </w:tcPrChange>
          </w:tcPr>
          <w:p w14:paraId="2F3BE79A" w14:textId="77777777" w:rsidR="00660B52" w:rsidRPr="00C00326" w:rsidRDefault="00660B52" w:rsidP="00047920">
            <w:pPr>
              <w:rPr>
                <w:rFonts w:ascii="Arial" w:hAnsi="Arial" w:cs="Arial"/>
                <w:sz w:val="24"/>
                <w:szCs w:val="24"/>
              </w:rPr>
            </w:pPr>
            <w:r w:rsidRPr="00C00326">
              <w:rPr>
                <w:rFonts w:ascii="Arial" w:hAnsi="Arial" w:cs="Arial"/>
                <w:sz w:val="24"/>
                <w:szCs w:val="24"/>
              </w:rPr>
              <w:t>Rowan</w:t>
            </w:r>
          </w:p>
        </w:tc>
        <w:tc>
          <w:tcPr>
            <w:tcW w:w="1507" w:type="dxa"/>
            <w:tcPrChange w:id="87" w:author="Harby Parish Council" w:date="2026-05-06T16:50:00Z" w16du:dateUtc="2026-05-06T15:50:00Z">
              <w:tcPr>
                <w:tcW w:w="1522" w:type="dxa"/>
              </w:tcPr>
            </w:tcPrChange>
          </w:tcPr>
          <w:p w14:paraId="2F3BE79B" w14:textId="078133B9" w:rsidR="00660B52" w:rsidRPr="00C00326" w:rsidRDefault="003D3856" w:rsidP="00047920">
            <w:pPr>
              <w:jc w:val="center"/>
              <w:rPr>
                <w:rFonts w:ascii="Arial" w:hAnsi="Arial" w:cs="Arial"/>
                <w:sz w:val="24"/>
                <w:szCs w:val="24"/>
              </w:rPr>
            </w:pPr>
            <w:r>
              <w:rPr>
                <w:rFonts w:ascii="Arial" w:hAnsi="Arial" w:cs="Arial"/>
                <w:sz w:val="24"/>
                <w:szCs w:val="24"/>
              </w:rPr>
              <w:t>7</w:t>
            </w:r>
          </w:p>
        </w:tc>
        <w:tc>
          <w:tcPr>
            <w:tcW w:w="3984" w:type="dxa"/>
            <w:tcPrChange w:id="88" w:author="Harby Parish Council" w:date="2026-05-06T16:50:00Z" w16du:dateUtc="2026-05-06T15:50:00Z">
              <w:tcPr>
                <w:tcW w:w="4056" w:type="dxa"/>
              </w:tcPr>
            </w:tcPrChange>
          </w:tcPr>
          <w:p w14:paraId="2F3BE79C" w14:textId="5FDF5FCF" w:rsidR="00660B52" w:rsidRPr="00C00326" w:rsidRDefault="00A15947" w:rsidP="00047920">
            <w:pPr>
              <w:rPr>
                <w:rFonts w:ascii="Arial" w:hAnsi="Arial" w:cs="Arial"/>
              </w:rPr>
            </w:pPr>
            <w:r w:rsidRPr="00A15947">
              <w:rPr>
                <w:rFonts w:ascii="Arial" w:hAnsi="Arial" w:cs="Arial"/>
                <w:b/>
                <w:bCs/>
                <w:sz w:val="24"/>
                <w:szCs w:val="24"/>
              </w:rPr>
              <w:t xml:space="preserve">2025 </w:t>
            </w:r>
            <w:r w:rsidR="00660B52" w:rsidRPr="00C00326">
              <w:rPr>
                <w:rFonts w:ascii="Arial" w:hAnsi="Arial" w:cs="Arial"/>
                <w:sz w:val="24"/>
                <w:szCs w:val="24"/>
              </w:rPr>
              <w:t>Appears safe &amp; in good order</w:t>
            </w:r>
            <w:r w:rsidR="002B4CFA" w:rsidRPr="00C00326">
              <w:rPr>
                <w:rFonts w:ascii="Arial" w:hAnsi="Arial" w:cs="Arial"/>
                <w:sz w:val="24"/>
                <w:szCs w:val="24"/>
              </w:rPr>
              <w:t xml:space="preserve">. </w:t>
            </w:r>
            <w:r>
              <w:rPr>
                <w:rFonts w:ascii="Arial" w:hAnsi="Arial" w:cs="Arial"/>
                <w:sz w:val="24"/>
                <w:szCs w:val="24"/>
              </w:rPr>
              <w:t>Little sign some new growth.  Some dead wood, epidermal growth needs removing as well</w:t>
            </w:r>
          </w:p>
        </w:tc>
        <w:tc>
          <w:tcPr>
            <w:tcW w:w="6527" w:type="dxa"/>
            <w:tcPrChange w:id="89" w:author="Harby Parish Council" w:date="2026-05-06T16:50:00Z" w16du:dateUtc="2026-05-06T15:50:00Z">
              <w:tcPr>
                <w:tcW w:w="6653" w:type="dxa"/>
              </w:tcPr>
            </w:tcPrChange>
          </w:tcPr>
          <w:p w14:paraId="02642D50" w14:textId="582AF72E" w:rsidR="00964F5C" w:rsidRDefault="00964F5C" w:rsidP="003D3856">
            <w:pPr>
              <w:rPr>
                <w:rFonts w:ascii="Arial" w:hAnsi="Arial" w:cs="Arial"/>
                <w:b/>
                <w:bCs/>
                <w:sz w:val="24"/>
                <w:szCs w:val="24"/>
              </w:rPr>
            </w:pPr>
            <w:r>
              <w:rPr>
                <w:rFonts w:ascii="Arial" w:hAnsi="Arial" w:cs="Arial"/>
                <w:b/>
                <w:bCs/>
                <w:sz w:val="24"/>
                <w:szCs w:val="24"/>
              </w:rPr>
              <w:t xml:space="preserve">2024 </w:t>
            </w:r>
            <w:r w:rsidRPr="00597190">
              <w:rPr>
                <w:rFonts w:ascii="Arial" w:hAnsi="Arial" w:cs="Arial"/>
                <w:sz w:val="24"/>
                <w:szCs w:val="24"/>
              </w:rPr>
              <w:t>Appears safe &amp; good order</w:t>
            </w:r>
          </w:p>
          <w:p w14:paraId="44E2DD74" w14:textId="5FD17AE3" w:rsidR="003D3856" w:rsidRDefault="003D3856" w:rsidP="003D3856">
            <w:pPr>
              <w:rPr>
                <w:rFonts w:ascii="Arial" w:hAnsi="Arial" w:cs="Arial"/>
                <w:b/>
                <w:bCs/>
                <w:sz w:val="24"/>
                <w:szCs w:val="24"/>
              </w:rPr>
            </w:pPr>
            <w:r>
              <w:rPr>
                <w:rFonts w:ascii="Arial" w:hAnsi="Arial" w:cs="Arial"/>
                <w:b/>
                <w:bCs/>
                <w:sz w:val="24"/>
                <w:szCs w:val="24"/>
              </w:rPr>
              <w:t xml:space="preserve">2023 </w:t>
            </w:r>
            <w:r w:rsidRPr="003D3856">
              <w:rPr>
                <w:rFonts w:ascii="Arial" w:hAnsi="Arial" w:cs="Arial"/>
                <w:sz w:val="24"/>
                <w:szCs w:val="24"/>
              </w:rPr>
              <w:t>Appears safe and in good order</w:t>
            </w:r>
          </w:p>
          <w:p w14:paraId="1B42DB5C" w14:textId="51B48AC8" w:rsidR="007F5C3F" w:rsidRDefault="007F5C3F" w:rsidP="007F5C3F">
            <w:pPr>
              <w:rPr>
                <w:rFonts w:ascii="Arial" w:hAnsi="Arial" w:cs="Arial"/>
                <w:b/>
                <w:bCs/>
                <w:sz w:val="24"/>
                <w:szCs w:val="24"/>
              </w:rPr>
            </w:pPr>
            <w:r>
              <w:rPr>
                <w:rFonts w:ascii="Arial" w:hAnsi="Arial" w:cs="Arial"/>
                <w:b/>
                <w:bCs/>
                <w:sz w:val="24"/>
                <w:szCs w:val="24"/>
              </w:rPr>
              <w:t xml:space="preserve">2022 </w:t>
            </w:r>
            <w:r w:rsidRPr="00F1473B">
              <w:rPr>
                <w:rFonts w:ascii="Arial" w:hAnsi="Arial" w:cs="Arial"/>
                <w:sz w:val="24"/>
                <w:szCs w:val="24"/>
              </w:rPr>
              <w:t>Appears safe and in good order</w:t>
            </w:r>
          </w:p>
          <w:p w14:paraId="6DC5ABF7" w14:textId="716711BD" w:rsidR="00CF4AE9" w:rsidRDefault="0068250E" w:rsidP="009D2E9D">
            <w:pPr>
              <w:rPr>
                <w:rFonts w:ascii="Arial" w:hAnsi="Arial" w:cs="Arial"/>
                <w:sz w:val="24"/>
                <w:szCs w:val="24"/>
              </w:rPr>
            </w:pPr>
            <w:r w:rsidRPr="00B643A2">
              <w:rPr>
                <w:rFonts w:ascii="Arial" w:hAnsi="Arial" w:cs="Arial"/>
                <w:b/>
                <w:bCs/>
                <w:sz w:val="24"/>
                <w:szCs w:val="24"/>
              </w:rPr>
              <w:t>2021</w:t>
            </w:r>
            <w:r>
              <w:rPr>
                <w:rFonts w:ascii="Arial" w:hAnsi="Arial" w:cs="Arial"/>
                <w:sz w:val="24"/>
                <w:szCs w:val="24"/>
              </w:rPr>
              <w:t xml:space="preserve"> </w:t>
            </w:r>
            <w:r w:rsidR="00CF4AE9">
              <w:rPr>
                <w:rFonts w:ascii="Arial" w:hAnsi="Arial" w:cs="Arial"/>
                <w:sz w:val="24"/>
                <w:szCs w:val="24"/>
              </w:rPr>
              <w:t>Appears safe and in good order</w:t>
            </w:r>
          </w:p>
          <w:p w14:paraId="21CB6BEC" w14:textId="41FEE08F" w:rsidR="009D2E9D" w:rsidRDefault="0068250E" w:rsidP="009D2E9D">
            <w:pPr>
              <w:rPr>
                <w:rFonts w:ascii="Arial" w:hAnsi="Arial" w:cs="Arial"/>
                <w:sz w:val="24"/>
                <w:szCs w:val="24"/>
              </w:rPr>
            </w:pPr>
            <w:r w:rsidRPr="00B643A2">
              <w:rPr>
                <w:rFonts w:ascii="Arial" w:hAnsi="Arial" w:cs="Arial"/>
                <w:b/>
                <w:bCs/>
                <w:sz w:val="24"/>
                <w:szCs w:val="24"/>
              </w:rPr>
              <w:t>2020</w:t>
            </w:r>
            <w:r>
              <w:rPr>
                <w:rFonts w:ascii="Arial" w:hAnsi="Arial" w:cs="Arial"/>
                <w:sz w:val="24"/>
                <w:szCs w:val="24"/>
              </w:rPr>
              <w:t xml:space="preserve"> </w:t>
            </w:r>
            <w:r w:rsidR="009D2E9D">
              <w:rPr>
                <w:rFonts w:ascii="Arial" w:hAnsi="Arial" w:cs="Arial"/>
                <w:sz w:val="24"/>
                <w:szCs w:val="24"/>
              </w:rPr>
              <w:t>Appears safe and in good order</w:t>
            </w:r>
          </w:p>
          <w:p w14:paraId="2D3F7425" w14:textId="4504EB75" w:rsidR="002E0ED8" w:rsidRDefault="0068250E" w:rsidP="002E0ED8">
            <w:pPr>
              <w:rPr>
                <w:rFonts w:ascii="Arial" w:hAnsi="Arial" w:cs="Arial"/>
                <w:sz w:val="24"/>
                <w:szCs w:val="24"/>
              </w:rPr>
            </w:pPr>
            <w:r w:rsidRPr="00B643A2">
              <w:rPr>
                <w:rFonts w:ascii="Arial" w:hAnsi="Arial" w:cs="Arial"/>
                <w:b/>
                <w:bCs/>
                <w:sz w:val="24"/>
                <w:szCs w:val="24"/>
              </w:rPr>
              <w:t>2019</w:t>
            </w:r>
            <w:r>
              <w:rPr>
                <w:rFonts w:ascii="Arial" w:hAnsi="Arial" w:cs="Arial"/>
                <w:sz w:val="24"/>
                <w:szCs w:val="24"/>
              </w:rPr>
              <w:t xml:space="preserve"> </w:t>
            </w:r>
            <w:r w:rsidR="002E0ED8">
              <w:rPr>
                <w:rFonts w:ascii="Arial" w:hAnsi="Arial" w:cs="Arial"/>
                <w:sz w:val="24"/>
                <w:szCs w:val="24"/>
              </w:rPr>
              <w:t>No work required</w:t>
            </w:r>
          </w:p>
          <w:p w14:paraId="362C3984" w14:textId="7C68B0EF" w:rsidR="00386C61" w:rsidRDefault="0068250E" w:rsidP="00386C61">
            <w:pPr>
              <w:rPr>
                <w:rFonts w:ascii="Arial" w:hAnsi="Arial" w:cs="Arial"/>
                <w:sz w:val="24"/>
                <w:szCs w:val="24"/>
              </w:rPr>
            </w:pPr>
            <w:r w:rsidRPr="00B643A2">
              <w:rPr>
                <w:rFonts w:ascii="Arial" w:hAnsi="Arial" w:cs="Arial"/>
                <w:b/>
                <w:bCs/>
                <w:sz w:val="24"/>
                <w:szCs w:val="24"/>
              </w:rPr>
              <w:t>2018</w:t>
            </w:r>
            <w:r>
              <w:rPr>
                <w:rFonts w:ascii="Arial" w:hAnsi="Arial" w:cs="Arial"/>
                <w:sz w:val="24"/>
                <w:szCs w:val="24"/>
              </w:rPr>
              <w:t xml:space="preserve"> </w:t>
            </w:r>
            <w:r w:rsidR="00386C61">
              <w:rPr>
                <w:rFonts w:ascii="Arial" w:hAnsi="Arial" w:cs="Arial"/>
                <w:sz w:val="24"/>
                <w:szCs w:val="24"/>
              </w:rPr>
              <w:t>No work required</w:t>
            </w:r>
          </w:p>
          <w:p w14:paraId="0F23A9D8" w14:textId="47BA93D2" w:rsidR="00E10220" w:rsidRDefault="0068250E" w:rsidP="004835E9">
            <w:pPr>
              <w:rPr>
                <w:rFonts w:ascii="Arial" w:hAnsi="Arial" w:cs="Arial"/>
                <w:sz w:val="24"/>
                <w:szCs w:val="24"/>
              </w:rPr>
            </w:pPr>
            <w:r w:rsidRPr="00B643A2">
              <w:rPr>
                <w:rFonts w:ascii="Arial" w:hAnsi="Arial" w:cs="Arial"/>
                <w:b/>
                <w:bCs/>
                <w:sz w:val="24"/>
                <w:szCs w:val="24"/>
              </w:rPr>
              <w:t>2017</w:t>
            </w:r>
            <w:r>
              <w:rPr>
                <w:rFonts w:ascii="Arial" w:hAnsi="Arial" w:cs="Arial"/>
                <w:sz w:val="24"/>
                <w:szCs w:val="24"/>
              </w:rPr>
              <w:t xml:space="preserve"> Carried out r</w:t>
            </w:r>
            <w:r w:rsidR="00E10220">
              <w:rPr>
                <w:rFonts w:ascii="Arial" w:hAnsi="Arial" w:cs="Arial"/>
                <w:sz w:val="24"/>
                <w:szCs w:val="24"/>
              </w:rPr>
              <w:t>emov</w:t>
            </w:r>
            <w:r>
              <w:rPr>
                <w:rFonts w:ascii="Arial" w:hAnsi="Arial" w:cs="Arial"/>
                <w:sz w:val="24"/>
                <w:szCs w:val="24"/>
              </w:rPr>
              <w:t>al of</w:t>
            </w:r>
            <w:r w:rsidR="00E10220">
              <w:rPr>
                <w:rFonts w:ascii="Arial" w:hAnsi="Arial" w:cs="Arial"/>
                <w:sz w:val="24"/>
                <w:szCs w:val="24"/>
              </w:rPr>
              <w:t xml:space="preserve"> bottom growth</w:t>
            </w:r>
          </w:p>
          <w:p w14:paraId="2F3BE79D" w14:textId="2570B126" w:rsidR="00660B52" w:rsidRPr="00C00326" w:rsidRDefault="0068250E" w:rsidP="004835E9">
            <w:pPr>
              <w:rPr>
                <w:rFonts w:ascii="Arial" w:hAnsi="Arial" w:cs="Arial"/>
                <w:sz w:val="24"/>
                <w:szCs w:val="24"/>
              </w:rPr>
            </w:pPr>
            <w:r w:rsidRPr="00B643A2">
              <w:rPr>
                <w:rFonts w:ascii="Arial" w:hAnsi="Arial" w:cs="Arial"/>
                <w:b/>
                <w:bCs/>
                <w:sz w:val="24"/>
                <w:szCs w:val="24"/>
              </w:rPr>
              <w:t>2016/17</w:t>
            </w:r>
            <w:r>
              <w:rPr>
                <w:rFonts w:ascii="Arial" w:hAnsi="Arial" w:cs="Arial"/>
                <w:sz w:val="24"/>
                <w:szCs w:val="24"/>
              </w:rPr>
              <w:t xml:space="preserve"> </w:t>
            </w:r>
            <w:r w:rsidR="006F31FF" w:rsidRPr="00C00326">
              <w:rPr>
                <w:rFonts w:ascii="Arial" w:hAnsi="Arial" w:cs="Arial"/>
                <w:sz w:val="24"/>
                <w:szCs w:val="24"/>
              </w:rPr>
              <w:t>Damage on one small branch</w:t>
            </w:r>
            <w:r w:rsidR="006E6855" w:rsidRPr="00C00326">
              <w:rPr>
                <w:rFonts w:ascii="Arial" w:hAnsi="Arial" w:cs="Arial"/>
                <w:sz w:val="24"/>
                <w:szCs w:val="24"/>
              </w:rPr>
              <w:t>, branch removed</w:t>
            </w:r>
          </w:p>
        </w:tc>
      </w:tr>
      <w:tr w:rsidR="00660B52" w:rsidRPr="00C00326" w14:paraId="2F3BE7A8" w14:textId="77777777" w:rsidTr="00A15947">
        <w:trPr>
          <w:cantSplit/>
          <w:trPrChange w:id="90" w:author="Harby Parish Council" w:date="2026-05-06T16:50:00Z" w16du:dateUtc="2026-05-06T15:50:00Z">
            <w:trPr>
              <w:cantSplit/>
            </w:trPr>
          </w:trPrChange>
        </w:trPr>
        <w:tc>
          <w:tcPr>
            <w:tcW w:w="670" w:type="dxa"/>
            <w:tcBorders>
              <w:bottom w:val="single" w:sz="4" w:space="0" w:color="auto"/>
            </w:tcBorders>
            <w:tcPrChange w:id="91" w:author="Harby Parish Council" w:date="2026-05-06T16:50:00Z" w16du:dateUtc="2026-05-06T15:50:00Z">
              <w:tcPr>
                <w:tcW w:w="671" w:type="dxa"/>
                <w:tcBorders>
                  <w:bottom w:val="single" w:sz="4" w:space="0" w:color="auto"/>
                </w:tcBorders>
              </w:tcPr>
            </w:tcPrChange>
          </w:tcPr>
          <w:p w14:paraId="2F3BE79F" w14:textId="77777777" w:rsidR="00660B52" w:rsidRPr="00C00326" w:rsidRDefault="00660B52" w:rsidP="00047920">
            <w:pPr>
              <w:rPr>
                <w:rFonts w:ascii="Arial" w:hAnsi="Arial" w:cs="Arial"/>
                <w:sz w:val="24"/>
                <w:szCs w:val="24"/>
              </w:rPr>
            </w:pPr>
            <w:r w:rsidRPr="00C00326">
              <w:rPr>
                <w:rFonts w:ascii="Arial" w:hAnsi="Arial" w:cs="Arial"/>
                <w:sz w:val="24"/>
                <w:szCs w:val="24"/>
              </w:rPr>
              <w:lastRenderedPageBreak/>
              <w:t>12</w:t>
            </w:r>
          </w:p>
        </w:tc>
        <w:tc>
          <w:tcPr>
            <w:tcW w:w="1538" w:type="dxa"/>
            <w:tcBorders>
              <w:bottom w:val="single" w:sz="4" w:space="0" w:color="auto"/>
            </w:tcBorders>
            <w:tcPrChange w:id="92" w:author="Harby Parish Council" w:date="2026-05-06T16:50:00Z" w16du:dateUtc="2026-05-06T15:50:00Z">
              <w:tcPr>
                <w:tcW w:w="1547" w:type="dxa"/>
                <w:tcBorders>
                  <w:bottom w:val="single" w:sz="4" w:space="0" w:color="auto"/>
                </w:tcBorders>
              </w:tcPr>
            </w:tcPrChange>
          </w:tcPr>
          <w:p w14:paraId="2F3BE7A0" w14:textId="77777777" w:rsidR="00660B52" w:rsidRPr="00C00326" w:rsidRDefault="00660B52" w:rsidP="00AC6F35">
            <w:pPr>
              <w:rPr>
                <w:rFonts w:ascii="Arial" w:hAnsi="Arial" w:cs="Arial"/>
                <w:sz w:val="24"/>
                <w:szCs w:val="24"/>
              </w:rPr>
            </w:pPr>
            <w:r w:rsidRPr="00C00326">
              <w:rPr>
                <w:rFonts w:ascii="Arial" w:hAnsi="Arial" w:cs="Arial"/>
                <w:sz w:val="24"/>
                <w:szCs w:val="24"/>
              </w:rPr>
              <w:t>Church Rd</w:t>
            </w:r>
          </w:p>
        </w:tc>
        <w:tc>
          <w:tcPr>
            <w:tcW w:w="1468" w:type="dxa"/>
            <w:tcBorders>
              <w:bottom w:val="single" w:sz="4" w:space="0" w:color="auto"/>
            </w:tcBorders>
            <w:tcPrChange w:id="93" w:author="Harby Parish Council" w:date="2026-05-06T16:50:00Z" w16du:dateUtc="2026-05-06T15:50:00Z">
              <w:tcPr>
                <w:tcW w:w="1471" w:type="dxa"/>
                <w:tcBorders>
                  <w:bottom w:val="single" w:sz="4" w:space="0" w:color="auto"/>
                </w:tcBorders>
              </w:tcPr>
            </w:tcPrChange>
          </w:tcPr>
          <w:p w14:paraId="2F3BE7A1" w14:textId="77777777" w:rsidR="00660B52" w:rsidRPr="00C00326" w:rsidRDefault="00660B52" w:rsidP="00047920">
            <w:pPr>
              <w:rPr>
                <w:rFonts w:ascii="Arial" w:hAnsi="Arial" w:cs="Arial"/>
                <w:sz w:val="24"/>
                <w:szCs w:val="24"/>
              </w:rPr>
            </w:pPr>
            <w:r w:rsidRPr="00C00326">
              <w:rPr>
                <w:rFonts w:ascii="Arial" w:hAnsi="Arial" w:cs="Arial"/>
                <w:sz w:val="24"/>
                <w:szCs w:val="24"/>
              </w:rPr>
              <w:t>Horse Chestnut</w:t>
            </w:r>
          </w:p>
        </w:tc>
        <w:tc>
          <w:tcPr>
            <w:tcW w:w="1507" w:type="dxa"/>
            <w:tcBorders>
              <w:bottom w:val="single" w:sz="4" w:space="0" w:color="auto"/>
            </w:tcBorders>
            <w:tcPrChange w:id="94" w:author="Harby Parish Council" w:date="2026-05-06T16:50:00Z" w16du:dateUtc="2026-05-06T15:50:00Z">
              <w:tcPr>
                <w:tcW w:w="1522" w:type="dxa"/>
                <w:tcBorders>
                  <w:bottom w:val="single" w:sz="4" w:space="0" w:color="auto"/>
                </w:tcBorders>
              </w:tcPr>
            </w:tcPrChange>
          </w:tcPr>
          <w:p w14:paraId="2F3BE7A2" w14:textId="692D751F" w:rsidR="00660B52" w:rsidRPr="00C00326" w:rsidRDefault="003D3856" w:rsidP="00047920">
            <w:pPr>
              <w:jc w:val="center"/>
              <w:rPr>
                <w:rFonts w:ascii="Arial" w:hAnsi="Arial" w:cs="Arial"/>
                <w:sz w:val="24"/>
                <w:szCs w:val="24"/>
              </w:rPr>
            </w:pPr>
            <w:r w:rsidRPr="00C00326">
              <w:rPr>
                <w:rFonts w:ascii="Arial" w:hAnsi="Arial" w:cs="Arial"/>
                <w:sz w:val="24"/>
                <w:szCs w:val="24"/>
              </w:rPr>
              <w:t>1</w:t>
            </w:r>
            <w:r>
              <w:rPr>
                <w:rFonts w:ascii="Arial" w:hAnsi="Arial" w:cs="Arial"/>
                <w:sz w:val="24"/>
                <w:szCs w:val="24"/>
              </w:rPr>
              <w:t>2</w:t>
            </w:r>
          </w:p>
        </w:tc>
        <w:tc>
          <w:tcPr>
            <w:tcW w:w="3984" w:type="dxa"/>
            <w:tcBorders>
              <w:bottom w:val="single" w:sz="4" w:space="0" w:color="auto"/>
            </w:tcBorders>
            <w:tcPrChange w:id="95" w:author="Harby Parish Council" w:date="2026-05-06T16:50:00Z" w16du:dateUtc="2026-05-06T15:50:00Z">
              <w:tcPr>
                <w:tcW w:w="4056" w:type="dxa"/>
                <w:tcBorders>
                  <w:bottom w:val="single" w:sz="4" w:space="0" w:color="auto"/>
                </w:tcBorders>
              </w:tcPr>
            </w:tcPrChange>
          </w:tcPr>
          <w:p w14:paraId="2F3BE7A3" w14:textId="62557B97" w:rsidR="00660B52" w:rsidRPr="00C00326" w:rsidRDefault="00A15947" w:rsidP="00047920">
            <w:pPr>
              <w:rPr>
                <w:rFonts w:ascii="Arial" w:hAnsi="Arial" w:cs="Arial"/>
              </w:rPr>
            </w:pPr>
            <w:r w:rsidRPr="00A15947">
              <w:rPr>
                <w:rFonts w:ascii="Arial" w:hAnsi="Arial" w:cs="Arial"/>
                <w:b/>
                <w:bCs/>
                <w:sz w:val="24"/>
                <w:szCs w:val="24"/>
              </w:rPr>
              <w:t xml:space="preserve">2025 </w:t>
            </w:r>
            <w:r w:rsidR="00660B52" w:rsidRPr="00C00326">
              <w:rPr>
                <w:rFonts w:ascii="Arial" w:hAnsi="Arial" w:cs="Arial"/>
                <w:sz w:val="24"/>
                <w:szCs w:val="24"/>
              </w:rPr>
              <w:t>Appears safe &amp; in good order</w:t>
            </w:r>
            <w:r>
              <w:rPr>
                <w:rFonts w:ascii="Arial" w:hAnsi="Arial" w:cs="Arial"/>
                <w:sz w:val="24"/>
                <w:szCs w:val="24"/>
              </w:rPr>
              <w:t xml:space="preserve"> – healthy, little sign of leaf miner, a </w:t>
            </w:r>
            <w:proofErr w:type="gramStart"/>
            <w:r>
              <w:rPr>
                <w:rFonts w:ascii="Arial" w:hAnsi="Arial" w:cs="Arial"/>
                <w:sz w:val="24"/>
                <w:szCs w:val="24"/>
              </w:rPr>
              <w:t>good looking</w:t>
            </w:r>
            <w:proofErr w:type="gramEnd"/>
            <w:r>
              <w:rPr>
                <w:rFonts w:ascii="Arial" w:hAnsi="Arial" w:cs="Arial"/>
                <w:sz w:val="24"/>
                <w:szCs w:val="24"/>
              </w:rPr>
              <w:t xml:space="preserve"> tree</w:t>
            </w:r>
            <w:r w:rsidR="004E025D">
              <w:rPr>
                <w:rFonts w:ascii="Arial" w:hAnsi="Arial" w:cs="Arial"/>
                <w:sz w:val="24"/>
                <w:szCs w:val="24"/>
              </w:rPr>
              <w:t xml:space="preserve"> </w:t>
            </w:r>
          </w:p>
        </w:tc>
        <w:tc>
          <w:tcPr>
            <w:tcW w:w="6527" w:type="dxa"/>
            <w:tcBorders>
              <w:bottom w:val="single" w:sz="4" w:space="0" w:color="auto"/>
            </w:tcBorders>
            <w:tcPrChange w:id="96" w:author="Harby Parish Council" w:date="2026-05-06T16:50:00Z" w16du:dateUtc="2026-05-06T15:50:00Z">
              <w:tcPr>
                <w:tcW w:w="6653" w:type="dxa"/>
                <w:tcBorders>
                  <w:bottom w:val="single" w:sz="4" w:space="0" w:color="auto"/>
                </w:tcBorders>
              </w:tcPr>
            </w:tcPrChange>
          </w:tcPr>
          <w:p w14:paraId="15F2EA57" w14:textId="7F32EADA" w:rsidR="00DD7046" w:rsidRDefault="00DD7046" w:rsidP="003D3856">
            <w:pPr>
              <w:rPr>
                <w:rFonts w:ascii="Arial" w:hAnsi="Arial" w:cs="Arial"/>
                <w:b/>
                <w:bCs/>
                <w:sz w:val="24"/>
                <w:szCs w:val="24"/>
              </w:rPr>
            </w:pPr>
            <w:r>
              <w:rPr>
                <w:rFonts w:ascii="Arial" w:hAnsi="Arial" w:cs="Arial"/>
                <w:b/>
                <w:bCs/>
                <w:sz w:val="24"/>
                <w:szCs w:val="24"/>
              </w:rPr>
              <w:t xml:space="preserve">2024 </w:t>
            </w:r>
            <w:r w:rsidRPr="00597190">
              <w:rPr>
                <w:rFonts w:ascii="Arial" w:hAnsi="Arial" w:cs="Arial"/>
                <w:sz w:val="24"/>
                <w:szCs w:val="24"/>
              </w:rPr>
              <w:t>Appears safe &amp; good order</w:t>
            </w:r>
            <w:r>
              <w:rPr>
                <w:rFonts w:ascii="Arial" w:hAnsi="Arial" w:cs="Arial"/>
                <w:sz w:val="24"/>
                <w:szCs w:val="24"/>
              </w:rPr>
              <w:t>, little sign of leaf miner</w:t>
            </w:r>
          </w:p>
          <w:p w14:paraId="13037BCD" w14:textId="6F5B204C" w:rsidR="003D3856" w:rsidRDefault="003D3856" w:rsidP="003D3856">
            <w:pPr>
              <w:rPr>
                <w:rFonts w:ascii="Arial" w:hAnsi="Arial" w:cs="Arial"/>
                <w:b/>
                <w:bCs/>
                <w:sz w:val="24"/>
                <w:szCs w:val="24"/>
              </w:rPr>
            </w:pPr>
            <w:r>
              <w:rPr>
                <w:rFonts w:ascii="Arial" w:hAnsi="Arial" w:cs="Arial"/>
                <w:b/>
                <w:bCs/>
                <w:sz w:val="24"/>
                <w:szCs w:val="24"/>
              </w:rPr>
              <w:t xml:space="preserve">2023 </w:t>
            </w:r>
            <w:r w:rsidRPr="003D3856">
              <w:rPr>
                <w:rFonts w:ascii="Arial" w:hAnsi="Arial" w:cs="Arial"/>
                <w:sz w:val="24"/>
                <w:szCs w:val="24"/>
              </w:rPr>
              <w:t>Appears safe and in good order</w:t>
            </w:r>
            <w:r>
              <w:rPr>
                <w:rFonts w:ascii="Arial" w:hAnsi="Arial" w:cs="Arial"/>
                <w:sz w:val="24"/>
                <w:szCs w:val="24"/>
              </w:rPr>
              <w:t xml:space="preserve"> – health, little sign of leaf miner</w:t>
            </w:r>
          </w:p>
          <w:p w14:paraId="7E73B1F3" w14:textId="5A5A2EA8" w:rsidR="001170CF" w:rsidRDefault="001170CF" w:rsidP="001170CF">
            <w:pPr>
              <w:rPr>
                <w:rFonts w:ascii="Arial" w:hAnsi="Arial" w:cs="Arial"/>
                <w:b/>
                <w:bCs/>
                <w:sz w:val="24"/>
                <w:szCs w:val="24"/>
              </w:rPr>
            </w:pPr>
            <w:r>
              <w:rPr>
                <w:rFonts w:ascii="Arial" w:hAnsi="Arial" w:cs="Arial"/>
                <w:b/>
                <w:bCs/>
                <w:sz w:val="24"/>
                <w:szCs w:val="24"/>
              </w:rPr>
              <w:t xml:space="preserve">2022 </w:t>
            </w:r>
            <w:r w:rsidRPr="00F1473B">
              <w:rPr>
                <w:rFonts w:ascii="Arial" w:hAnsi="Arial" w:cs="Arial"/>
                <w:sz w:val="24"/>
                <w:szCs w:val="24"/>
              </w:rPr>
              <w:t xml:space="preserve">Appears safe and in good order – </w:t>
            </w:r>
            <w:r>
              <w:rPr>
                <w:rFonts w:ascii="Arial" w:hAnsi="Arial" w:cs="Arial"/>
                <w:sz w:val="24"/>
                <w:szCs w:val="24"/>
              </w:rPr>
              <w:t>no work required.  Elder in corner requires cutting back</w:t>
            </w:r>
          </w:p>
          <w:p w14:paraId="0F9CE04A" w14:textId="05EF1023" w:rsidR="002C5320" w:rsidRDefault="002C5320" w:rsidP="00834564">
            <w:pPr>
              <w:rPr>
                <w:rFonts w:ascii="Arial" w:hAnsi="Arial" w:cs="Arial"/>
                <w:b/>
                <w:bCs/>
                <w:sz w:val="24"/>
                <w:szCs w:val="24"/>
              </w:rPr>
            </w:pPr>
            <w:r w:rsidRPr="002C5320">
              <w:rPr>
                <w:rFonts w:ascii="Arial" w:hAnsi="Arial" w:cs="Arial"/>
                <w:b/>
                <w:bCs/>
                <w:sz w:val="24"/>
                <w:szCs w:val="24"/>
              </w:rPr>
              <w:t>2021</w:t>
            </w:r>
            <w:r>
              <w:rPr>
                <w:rFonts w:ascii="Arial" w:hAnsi="Arial" w:cs="Arial"/>
                <w:sz w:val="24"/>
                <w:szCs w:val="24"/>
              </w:rPr>
              <w:t xml:space="preserve"> Appears safe and in good order</w:t>
            </w:r>
          </w:p>
          <w:p w14:paraId="4197CD4F" w14:textId="3608EDF0" w:rsidR="00834564" w:rsidRDefault="00834564" w:rsidP="00834564">
            <w:pPr>
              <w:rPr>
                <w:rFonts w:ascii="Arial" w:hAnsi="Arial" w:cs="Arial"/>
                <w:sz w:val="24"/>
                <w:szCs w:val="24"/>
              </w:rPr>
            </w:pPr>
            <w:r w:rsidRPr="00834564">
              <w:rPr>
                <w:rFonts w:ascii="Arial" w:hAnsi="Arial" w:cs="Arial"/>
                <w:b/>
                <w:bCs/>
                <w:sz w:val="24"/>
                <w:szCs w:val="24"/>
              </w:rPr>
              <w:t>2020</w:t>
            </w:r>
            <w:r>
              <w:rPr>
                <w:rFonts w:ascii="Arial" w:hAnsi="Arial" w:cs="Arial"/>
                <w:sz w:val="24"/>
                <w:szCs w:val="24"/>
              </w:rPr>
              <w:t xml:space="preserve"> Appears safe and in good order</w:t>
            </w:r>
          </w:p>
          <w:p w14:paraId="76578169" w14:textId="2AD9954A" w:rsidR="002E0ED8" w:rsidRDefault="002E0ED8" w:rsidP="002E0ED8">
            <w:pPr>
              <w:rPr>
                <w:rFonts w:ascii="Arial" w:hAnsi="Arial" w:cs="Arial"/>
                <w:sz w:val="24"/>
                <w:szCs w:val="24"/>
              </w:rPr>
            </w:pPr>
            <w:r w:rsidRPr="003171E5">
              <w:rPr>
                <w:rFonts w:ascii="Arial" w:hAnsi="Arial" w:cs="Arial"/>
                <w:b/>
                <w:bCs/>
                <w:sz w:val="24"/>
                <w:szCs w:val="24"/>
              </w:rPr>
              <w:t>2019</w:t>
            </w:r>
            <w:r>
              <w:rPr>
                <w:rFonts w:ascii="Arial" w:hAnsi="Arial" w:cs="Arial"/>
                <w:sz w:val="24"/>
                <w:szCs w:val="24"/>
              </w:rPr>
              <w:t xml:space="preserve"> No work required</w:t>
            </w:r>
          </w:p>
          <w:p w14:paraId="43F0EC2B" w14:textId="42D25CAD" w:rsidR="007B5B67" w:rsidRPr="00C00326" w:rsidRDefault="007B5B67" w:rsidP="007B5B67">
            <w:pPr>
              <w:rPr>
                <w:rFonts w:ascii="Arial" w:hAnsi="Arial" w:cs="Arial"/>
                <w:sz w:val="24"/>
                <w:szCs w:val="24"/>
              </w:rPr>
            </w:pPr>
            <w:r w:rsidRPr="00C00326">
              <w:rPr>
                <w:rFonts w:ascii="Arial" w:hAnsi="Arial" w:cs="Arial"/>
                <w:b/>
                <w:sz w:val="24"/>
                <w:szCs w:val="24"/>
              </w:rPr>
              <w:t>201</w:t>
            </w:r>
            <w:r>
              <w:rPr>
                <w:rFonts w:ascii="Arial" w:hAnsi="Arial" w:cs="Arial"/>
                <w:b/>
                <w:sz w:val="24"/>
                <w:szCs w:val="24"/>
              </w:rPr>
              <w:t>8</w:t>
            </w:r>
            <w:r w:rsidR="002F5BA6">
              <w:rPr>
                <w:rFonts w:ascii="Arial" w:hAnsi="Arial" w:cs="Arial"/>
                <w:b/>
                <w:sz w:val="24"/>
                <w:szCs w:val="24"/>
              </w:rPr>
              <w:t xml:space="preserve"> </w:t>
            </w:r>
            <w:r w:rsidRPr="00C00326">
              <w:rPr>
                <w:rFonts w:ascii="Arial" w:hAnsi="Arial" w:cs="Arial"/>
                <w:sz w:val="24"/>
                <w:szCs w:val="24"/>
              </w:rPr>
              <w:t>No work required.</w:t>
            </w:r>
          </w:p>
          <w:p w14:paraId="136EC604" w14:textId="5A0B851D" w:rsidR="00B43452" w:rsidRPr="00B43452" w:rsidRDefault="00B43452" w:rsidP="00AC6F35">
            <w:pPr>
              <w:rPr>
                <w:rFonts w:ascii="Arial" w:hAnsi="Arial" w:cs="Arial"/>
                <w:sz w:val="24"/>
                <w:szCs w:val="24"/>
              </w:rPr>
            </w:pPr>
            <w:r>
              <w:rPr>
                <w:rFonts w:ascii="Arial" w:hAnsi="Arial" w:cs="Arial"/>
                <w:b/>
                <w:sz w:val="24"/>
                <w:szCs w:val="24"/>
              </w:rPr>
              <w:t>2017</w:t>
            </w:r>
            <w:r w:rsidR="002F5BA6">
              <w:rPr>
                <w:rFonts w:ascii="Arial" w:hAnsi="Arial" w:cs="Arial"/>
                <w:b/>
                <w:sz w:val="24"/>
                <w:szCs w:val="24"/>
              </w:rPr>
              <w:t xml:space="preserve"> </w:t>
            </w:r>
            <w:r>
              <w:rPr>
                <w:rFonts w:ascii="Arial" w:hAnsi="Arial" w:cs="Arial"/>
                <w:sz w:val="24"/>
                <w:szCs w:val="24"/>
              </w:rPr>
              <w:t>Tree in good condition</w:t>
            </w:r>
          </w:p>
          <w:p w14:paraId="2F3BE7A5" w14:textId="392D1D40" w:rsidR="004835E9" w:rsidRPr="00C00326" w:rsidRDefault="004835E9" w:rsidP="00AC6F35">
            <w:pPr>
              <w:rPr>
                <w:rFonts w:ascii="Arial" w:hAnsi="Arial" w:cs="Arial"/>
                <w:sz w:val="24"/>
                <w:szCs w:val="24"/>
              </w:rPr>
            </w:pPr>
            <w:r w:rsidRPr="00C00326">
              <w:rPr>
                <w:rFonts w:ascii="Arial" w:hAnsi="Arial" w:cs="Arial"/>
                <w:b/>
                <w:sz w:val="24"/>
                <w:szCs w:val="24"/>
              </w:rPr>
              <w:t>2016</w:t>
            </w:r>
            <w:r w:rsidR="002F5BA6">
              <w:rPr>
                <w:rFonts w:ascii="Arial" w:hAnsi="Arial" w:cs="Arial"/>
                <w:b/>
                <w:sz w:val="24"/>
                <w:szCs w:val="24"/>
              </w:rPr>
              <w:t xml:space="preserve"> </w:t>
            </w:r>
            <w:r w:rsidRPr="00C00326">
              <w:rPr>
                <w:rFonts w:ascii="Arial" w:hAnsi="Arial" w:cs="Arial"/>
                <w:sz w:val="24"/>
                <w:szCs w:val="24"/>
              </w:rPr>
              <w:t>No work required.</w:t>
            </w:r>
          </w:p>
          <w:p w14:paraId="2F3BE7A7" w14:textId="19C53FB8" w:rsidR="00660B52" w:rsidRPr="00C00326" w:rsidRDefault="00A503E4" w:rsidP="00B43452">
            <w:pPr>
              <w:rPr>
                <w:rFonts w:ascii="Arial" w:hAnsi="Arial" w:cs="Arial"/>
                <w:sz w:val="24"/>
                <w:szCs w:val="24"/>
              </w:rPr>
            </w:pPr>
            <w:r w:rsidRPr="00A503E4">
              <w:rPr>
                <w:rFonts w:ascii="Arial" w:hAnsi="Arial" w:cs="Arial"/>
                <w:b/>
                <w:bCs/>
                <w:sz w:val="24"/>
                <w:szCs w:val="24"/>
              </w:rPr>
              <w:t>2016</w:t>
            </w:r>
            <w:r>
              <w:rPr>
                <w:rFonts w:ascii="Arial" w:hAnsi="Arial" w:cs="Arial"/>
                <w:sz w:val="24"/>
                <w:szCs w:val="24"/>
              </w:rPr>
              <w:t xml:space="preserve"> </w:t>
            </w:r>
            <w:r w:rsidR="00021DB7" w:rsidRPr="00C00326">
              <w:rPr>
                <w:rFonts w:ascii="Arial" w:hAnsi="Arial" w:cs="Arial"/>
                <w:sz w:val="24"/>
                <w:szCs w:val="24"/>
              </w:rPr>
              <w:t>Crown lift</w:t>
            </w:r>
            <w:r w:rsidR="0068250E">
              <w:rPr>
                <w:rFonts w:ascii="Arial" w:hAnsi="Arial" w:cs="Arial"/>
                <w:sz w:val="24"/>
                <w:szCs w:val="24"/>
              </w:rPr>
              <w:t>ed</w:t>
            </w:r>
            <w:r w:rsidR="00021DB7" w:rsidRPr="00C00326">
              <w:rPr>
                <w:rFonts w:ascii="Arial" w:hAnsi="Arial" w:cs="Arial"/>
                <w:sz w:val="24"/>
                <w:szCs w:val="24"/>
              </w:rPr>
              <w:t xml:space="preserve"> to increase visibility of village information board and trim</w:t>
            </w:r>
            <w:r w:rsidR="006F31FF" w:rsidRPr="00C00326">
              <w:rPr>
                <w:rFonts w:ascii="Arial" w:hAnsi="Arial" w:cs="Arial"/>
                <w:sz w:val="24"/>
                <w:szCs w:val="24"/>
              </w:rPr>
              <w:t>ming</w:t>
            </w:r>
            <w:r w:rsidR="00021DB7" w:rsidRPr="00C00326">
              <w:rPr>
                <w:rFonts w:ascii="Arial" w:hAnsi="Arial" w:cs="Arial"/>
                <w:sz w:val="24"/>
                <w:szCs w:val="24"/>
              </w:rPr>
              <w:t xml:space="preserve"> back branches fouling overhead line</w:t>
            </w:r>
          </w:p>
        </w:tc>
      </w:tr>
      <w:tr w:rsidR="006552CE" w:rsidRPr="00C00326" w14:paraId="2F3BE7D3" w14:textId="77777777" w:rsidTr="00A15947">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Change w:id="97" w:author="Harby Parish Council" w:date="2026-05-06T16:50:00Z" w16du:dateUtc="2026-05-06T15:50:00Z">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blPrExChange>
        </w:tblPrEx>
        <w:trPr>
          <w:cantSplit/>
          <w:trHeight w:val="57"/>
          <w:trPrChange w:id="98" w:author="Harby Parish Council" w:date="2026-05-06T16:50:00Z" w16du:dateUtc="2026-05-06T15:50:00Z">
            <w:trPr>
              <w:cantSplit/>
              <w:trHeight w:val="57"/>
            </w:trPr>
          </w:trPrChange>
        </w:trPr>
        <w:tc>
          <w:tcPr>
            <w:tcW w:w="670" w:type="dxa"/>
            <w:tcBorders>
              <w:top w:val="single" w:sz="4" w:space="0" w:color="auto"/>
              <w:left w:val="single" w:sz="4" w:space="0" w:color="auto"/>
              <w:bottom w:val="single" w:sz="4" w:space="0" w:color="auto"/>
              <w:right w:val="single" w:sz="4" w:space="0" w:color="auto"/>
            </w:tcBorders>
            <w:tcPrChange w:id="99" w:author="Harby Parish Council" w:date="2026-05-06T16:50:00Z" w16du:dateUtc="2026-05-06T15:50:00Z">
              <w:tcPr>
                <w:tcW w:w="671" w:type="dxa"/>
                <w:tcBorders>
                  <w:top w:val="single" w:sz="4" w:space="0" w:color="auto"/>
                  <w:left w:val="single" w:sz="4" w:space="0" w:color="auto"/>
                  <w:bottom w:val="single" w:sz="4" w:space="0" w:color="auto"/>
                  <w:right w:val="single" w:sz="4" w:space="0" w:color="auto"/>
                </w:tcBorders>
              </w:tcPr>
            </w:tcPrChange>
          </w:tcPr>
          <w:p w14:paraId="2F3BE7B5" w14:textId="0B8B5874" w:rsidR="006552CE" w:rsidRPr="00C00326" w:rsidRDefault="006552CE" w:rsidP="00047920">
            <w:pPr>
              <w:rPr>
                <w:rFonts w:ascii="Arial" w:hAnsi="Arial" w:cs="Arial"/>
                <w:sz w:val="24"/>
                <w:szCs w:val="24"/>
              </w:rPr>
            </w:pPr>
            <w:r w:rsidRPr="00C00326">
              <w:rPr>
                <w:rFonts w:ascii="Arial" w:hAnsi="Arial" w:cs="Arial"/>
                <w:sz w:val="24"/>
                <w:szCs w:val="24"/>
              </w:rPr>
              <w:lastRenderedPageBreak/>
              <w:t>13</w:t>
            </w:r>
          </w:p>
        </w:tc>
        <w:tc>
          <w:tcPr>
            <w:tcW w:w="1538" w:type="dxa"/>
            <w:tcBorders>
              <w:top w:val="single" w:sz="4" w:space="0" w:color="auto"/>
              <w:left w:val="single" w:sz="4" w:space="0" w:color="auto"/>
              <w:bottom w:val="single" w:sz="4" w:space="0" w:color="auto"/>
              <w:right w:val="single" w:sz="4" w:space="0" w:color="auto"/>
            </w:tcBorders>
            <w:textDirection w:val="btLr"/>
            <w:tcPrChange w:id="100" w:author="Harby Parish Council" w:date="2026-05-06T16:50:00Z" w16du:dateUtc="2026-05-06T15:50:00Z">
              <w:tcPr>
                <w:tcW w:w="1547" w:type="dxa"/>
                <w:tcBorders>
                  <w:top w:val="single" w:sz="4" w:space="0" w:color="auto"/>
                  <w:left w:val="single" w:sz="4" w:space="0" w:color="auto"/>
                  <w:bottom w:val="single" w:sz="4" w:space="0" w:color="auto"/>
                  <w:right w:val="single" w:sz="4" w:space="0" w:color="auto"/>
                </w:tcBorders>
                <w:textDirection w:val="btLr"/>
              </w:tcPr>
            </w:tcPrChange>
          </w:tcPr>
          <w:p w14:paraId="2F3BE7B6" w14:textId="35EB68AF" w:rsidR="006552CE" w:rsidRPr="00C00326" w:rsidRDefault="006552CE" w:rsidP="00314E22">
            <w:pPr>
              <w:ind w:left="113" w:right="113"/>
              <w:jc w:val="center"/>
              <w:rPr>
                <w:rFonts w:ascii="Arial" w:hAnsi="Arial" w:cs="Arial"/>
                <w:sz w:val="24"/>
                <w:szCs w:val="24"/>
              </w:rPr>
            </w:pPr>
            <w:r w:rsidRPr="00C00326">
              <w:rPr>
                <w:rFonts w:ascii="Arial" w:hAnsi="Arial" w:cs="Arial"/>
                <w:sz w:val="24"/>
                <w:szCs w:val="24"/>
              </w:rPr>
              <w:t>Jowett’s Wood</w:t>
            </w:r>
            <w:r w:rsidR="00F625BB">
              <w:rPr>
                <w:rFonts w:ascii="Arial" w:hAnsi="Arial" w:cs="Arial"/>
                <w:sz w:val="24"/>
                <w:szCs w:val="24"/>
              </w:rPr>
              <w:t>,</w:t>
            </w:r>
            <w:r w:rsidRPr="00C00326">
              <w:rPr>
                <w:rFonts w:ascii="Arial" w:hAnsi="Arial" w:cs="Arial"/>
                <w:sz w:val="24"/>
                <w:szCs w:val="24"/>
              </w:rPr>
              <w:t xml:space="preserve"> Wigsley Rd</w:t>
            </w:r>
          </w:p>
        </w:tc>
        <w:tc>
          <w:tcPr>
            <w:tcW w:w="1468" w:type="dxa"/>
            <w:tcBorders>
              <w:top w:val="single" w:sz="4" w:space="0" w:color="auto"/>
              <w:left w:val="single" w:sz="4" w:space="0" w:color="auto"/>
              <w:bottom w:val="single" w:sz="4" w:space="0" w:color="auto"/>
              <w:right w:val="single" w:sz="4" w:space="0" w:color="auto"/>
            </w:tcBorders>
            <w:tcPrChange w:id="101" w:author="Harby Parish Council" w:date="2026-05-06T16:50:00Z" w16du:dateUtc="2026-05-06T15:50:00Z">
              <w:tcPr>
                <w:tcW w:w="1471" w:type="dxa"/>
                <w:tcBorders>
                  <w:top w:val="single" w:sz="4" w:space="0" w:color="auto"/>
                  <w:left w:val="single" w:sz="4" w:space="0" w:color="auto"/>
                  <w:bottom w:val="single" w:sz="4" w:space="0" w:color="auto"/>
                  <w:right w:val="single" w:sz="4" w:space="0" w:color="auto"/>
                </w:tcBorders>
              </w:tcPr>
            </w:tcPrChange>
          </w:tcPr>
          <w:p w14:paraId="3CC115FE" w14:textId="1DEAE083" w:rsidR="006552CE" w:rsidRDefault="002C5320" w:rsidP="00314E22">
            <w:pPr>
              <w:jc w:val="both"/>
              <w:rPr>
                <w:rFonts w:ascii="Arial" w:hAnsi="Arial" w:cs="Arial"/>
                <w:sz w:val="24"/>
                <w:szCs w:val="24"/>
              </w:rPr>
            </w:pPr>
            <w:r>
              <w:rPr>
                <w:rFonts w:ascii="Arial" w:hAnsi="Arial" w:cs="Arial"/>
                <w:sz w:val="24"/>
                <w:szCs w:val="24"/>
              </w:rPr>
              <w:t>Including; Poplar, Beech</w:t>
            </w:r>
            <w:r w:rsidR="00EE5517">
              <w:rPr>
                <w:rFonts w:ascii="Arial" w:hAnsi="Arial" w:cs="Arial"/>
                <w:sz w:val="24"/>
                <w:szCs w:val="24"/>
              </w:rPr>
              <w:t xml:space="preserve"> ailanthus, Horse Chestnut</w:t>
            </w:r>
            <w:r w:rsidR="00107C05">
              <w:rPr>
                <w:rFonts w:ascii="Arial" w:hAnsi="Arial" w:cs="Arial"/>
                <w:sz w:val="24"/>
                <w:szCs w:val="24"/>
              </w:rPr>
              <w:t>, Silver Birch</w:t>
            </w:r>
            <w:r w:rsidR="006552CE" w:rsidRPr="00C00326">
              <w:rPr>
                <w:rFonts w:ascii="Arial" w:hAnsi="Arial" w:cs="Arial"/>
                <w:sz w:val="24"/>
                <w:szCs w:val="24"/>
              </w:rPr>
              <w:t xml:space="preserve"> </w:t>
            </w:r>
          </w:p>
          <w:p w14:paraId="00C95E73" w14:textId="77777777" w:rsidR="004270BC" w:rsidRDefault="004270BC" w:rsidP="00314E22">
            <w:pPr>
              <w:jc w:val="both"/>
              <w:rPr>
                <w:rFonts w:ascii="Arial" w:hAnsi="Arial" w:cs="Arial"/>
                <w:sz w:val="24"/>
                <w:szCs w:val="24"/>
              </w:rPr>
            </w:pPr>
          </w:p>
          <w:p w14:paraId="0808BEB0" w14:textId="77777777" w:rsidR="004270BC" w:rsidRDefault="004270BC" w:rsidP="00314E22">
            <w:pPr>
              <w:jc w:val="both"/>
              <w:rPr>
                <w:rFonts w:ascii="Arial" w:hAnsi="Arial" w:cs="Arial"/>
                <w:sz w:val="24"/>
                <w:szCs w:val="24"/>
              </w:rPr>
            </w:pPr>
          </w:p>
          <w:p w14:paraId="6796F9E4" w14:textId="77777777" w:rsidR="004270BC" w:rsidRDefault="004270BC" w:rsidP="00314E22">
            <w:pPr>
              <w:jc w:val="both"/>
              <w:rPr>
                <w:rFonts w:ascii="Arial" w:hAnsi="Arial" w:cs="Arial"/>
                <w:sz w:val="24"/>
                <w:szCs w:val="24"/>
              </w:rPr>
            </w:pPr>
          </w:p>
          <w:p w14:paraId="63BB6A5D" w14:textId="77777777" w:rsidR="004270BC" w:rsidRDefault="004270BC" w:rsidP="00314E22">
            <w:pPr>
              <w:jc w:val="both"/>
              <w:rPr>
                <w:rFonts w:ascii="Arial" w:hAnsi="Arial" w:cs="Arial"/>
                <w:sz w:val="24"/>
                <w:szCs w:val="24"/>
              </w:rPr>
            </w:pPr>
          </w:p>
          <w:p w14:paraId="2F3BE7B7" w14:textId="353D0093" w:rsidR="004270BC" w:rsidRPr="00C00326" w:rsidRDefault="004270BC" w:rsidP="00314E22">
            <w:pPr>
              <w:jc w:val="both"/>
              <w:rPr>
                <w:rFonts w:ascii="Arial" w:hAnsi="Arial" w:cs="Arial"/>
                <w:sz w:val="24"/>
                <w:szCs w:val="24"/>
              </w:rPr>
            </w:pPr>
            <w:r>
              <w:rPr>
                <w:rFonts w:ascii="Arial" w:hAnsi="Arial" w:cs="Arial"/>
                <w:sz w:val="24"/>
                <w:szCs w:val="24"/>
              </w:rPr>
              <w:t xml:space="preserve">Mixed hedge of Cherry, Snowberry </w:t>
            </w:r>
            <w:proofErr w:type="spellStart"/>
            <w:r>
              <w:rPr>
                <w:rFonts w:ascii="Arial" w:hAnsi="Arial" w:cs="Arial"/>
                <w:sz w:val="24"/>
                <w:szCs w:val="24"/>
              </w:rPr>
              <w:t>Sumach</w:t>
            </w:r>
            <w:proofErr w:type="spellEnd"/>
          </w:p>
        </w:tc>
        <w:tc>
          <w:tcPr>
            <w:tcW w:w="1507" w:type="dxa"/>
            <w:tcBorders>
              <w:top w:val="single" w:sz="4" w:space="0" w:color="auto"/>
              <w:left w:val="single" w:sz="4" w:space="0" w:color="auto"/>
              <w:bottom w:val="single" w:sz="4" w:space="0" w:color="auto"/>
              <w:right w:val="single" w:sz="4" w:space="0" w:color="auto"/>
            </w:tcBorders>
            <w:tcPrChange w:id="102" w:author="Harby Parish Council" w:date="2026-05-06T16:50:00Z" w16du:dateUtc="2026-05-06T15:50:00Z">
              <w:tcPr>
                <w:tcW w:w="1522" w:type="dxa"/>
                <w:tcBorders>
                  <w:top w:val="single" w:sz="4" w:space="0" w:color="auto"/>
                  <w:left w:val="single" w:sz="4" w:space="0" w:color="auto"/>
                  <w:bottom w:val="single" w:sz="4" w:space="0" w:color="auto"/>
                  <w:right w:val="single" w:sz="4" w:space="0" w:color="auto"/>
                </w:tcBorders>
              </w:tcPr>
            </w:tcPrChange>
          </w:tcPr>
          <w:p w14:paraId="3651E760" w14:textId="0E25009B" w:rsidR="006552CE" w:rsidRDefault="006552CE" w:rsidP="00314E22">
            <w:pPr>
              <w:jc w:val="both"/>
              <w:rPr>
                <w:rFonts w:ascii="Arial" w:hAnsi="Arial" w:cs="Arial"/>
                <w:sz w:val="24"/>
                <w:szCs w:val="24"/>
              </w:rPr>
            </w:pPr>
          </w:p>
          <w:p w14:paraId="583CE06A" w14:textId="7C5090F5" w:rsidR="004270BC" w:rsidRPr="000F6BD0" w:rsidRDefault="003D3856" w:rsidP="00314E22">
            <w:pPr>
              <w:jc w:val="both"/>
              <w:rPr>
                <w:rFonts w:ascii="Arial" w:hAnsi="Arial" w:cs="Arial"/>
                <w:color w:val="EE0000"/>
                <w:sz w:val="24"/>
                <w:szCs w:val="24"/>
              </w:rPr>
            </w:pPr>
            <w:r w:rsidRPr="000F6BD0">
              <w:rPr>
                <w:rFonts w:ascii="Arial" w:hAnsi="Arial" w:cs="Arial"/>
                <w:strike/>
                <w:color w:val="EE0000"/>
                <w:sz w:val="24"/>
                <w:szCs w:val="24"/>
              </w:rPr>
              <w:t>20m</w:t>
            </w:r>
            <w:r w:rsidR="000F6BD0" w:rsidRPr="000F6BD0">
              <w:rPr>
                <w:rFonts w:ascii="Arial" w:hAnsi="Arial" w:cs="Arial"/>
                <w:color w:val="EE0000"/>
                <w:sz w:val="24"/>
                <w:szCs w:val="24"/>
              </w:rPr>
              <w:t xml:space="preserve"> 16m</w:t>
            </w:r>
          </w:p>
          <w:p w14:paraId="702D4C7D" w14:textId="3F8E9884" w:rsidR="004270BC" w:rsidRDefault="003D3856" w:rsidP="00314E22">
            <w:pPr>
              <w:jc w:val="both"/>
              <w:rPr>
                <w:rFonts w:ascii="Arial" w:hAnsi="Arial" w:cs="Arial"/>
                <w:sz w:val="24"/>
                <w:szCs w:val="24"/>
              </w:rPr>
            </w:pPr>
            <w:r>
              <w:rPr>
                <w:rFonts w:ascii="Arial" w:hAnsi="Arial" w:cs="Arial"/>
                <w:sz w:val="24"/>
                <w:szCs w:val="24"/>
              </w:rPr>
              <w:t>17m</w:t>
            </w:r>
          </w:p>
          <w:p w14:paraId="07673733" w14:textId="347BCF63" w:rsidR="004270BC" w:rsidRPr="000F6BD0" w:rsidRDefault="00A44ED8" w:rsidP="00314E22">
            <w:pPr>
              <w:jc w:val="both"/>
              <w:rPr>
                <w:rFonts w:ascii="Arial" w:hAnsi="Arial" w:cs="Arial"/>
                <w:color w:val="EE0000"/>
                <w:sz w:val="24"/>
                <w:szCs w:val="24"/>
              </w:rPr>
            </w:pPr>
            <w:r w:rsidRPr="000F6BD0">
              <w:rPr>
                <w:rFonts w:ascii="Arial" w:hAnsi="Arial" w:cs="Arial"/>
                <w:strike/>
                <w:color w:val="EE0000"/>
                <w:sz w:val="24"/>
                <w:szCs w:val="24"/>
              </w:rPr>
              <w:t>25m</w:t>
            </w:r>
            <w:r w:rsidR="000F6BD0" w:rsidRPr="000F6BD0">
              <w:rPr>
                <w:rFonts w:ascii="Arial" w:hAnsi="Arial" w:cs="Arial"/>
                <w:color w:val="EE0000"/>
                <w:sz w:val="24"/>
                <w:szCs w:val="24"/>
              </w:rPr>
              <w:t xml:space="preserve"> 22m</w:t>
            </w:r>
          </w:p>
          <w:p w14:paraId="0E8F6999" w14:textId="6E6A446B" w:rsidR="004270BC" w:rsidRDefault="003D3856" w:rsidP="00314E22">
            <w:pPr>
              <w:jc w:val="both"/>
              <w:rPr>
                <w:rFonts w:ascii="Arial" w:hAnsi="Arial" w:cs="Arial"/>
                <w:sz w:val="24"/>
                <w:szCs w:val="24"/>
              </w:rPr>
            </w:pPr>
            <w:r>
              <w:rPr>
                <w:rFonts w:ascii="Arial" w:hAnsi="Arial" w:cs="Arial"/>
                <w:sz w:val="24"/>
                <w:szCs w:val="24"/>
              </w:rPr>
              <w:t>20m</w:t>
            </w:r>
          </w:p>
          <w:p w14:paraId="3392EDAC" w14:textId="77777777" w:rsidR="004270BC" w:rsidRDefault="004270BC" w:rsidP="00314E22">
            <w:pPr>
              <w:jc w:val="both"/>
              <w:rPr>
                <w:rFonts w:ascii="Arial" w:hAnsi="Arial" w:cs="Arial"/>
                <w:sz w:val="24"/>
                <w:szCs w:val="24"/>
              </w:rPr>
            </w:pPr>
          </w:p>
          <w:p w14:paraId="278BC67D" w14:textId="3F1C90B4" w:rsidR="004270BC" w:rsidRPr="000F6BD0" w:rsidRDefault="003D3856" w:rsidP="00314E22">
            <w:pPr>
              <w:jc w:val="both"/>
              <w:rPr>
                <w:rFonts w:ascii="Arial" w:hAnsi="Arial" w:cs="Arial"/>
                <w:color w:val="EE0000"/>
                <w:sz w:val="24"/>
                <w:szCs w:val="24"/>
              </w:rPr>
            </w:pPr>
            <w:r w:rsidRPr="000F6BD0">
              <w:rPr>
                <w:rFonts w:ascii="Arial" w:hAnsi="Arial" w:cs="Arial"/>
                <w:strike/>
                <w:color w:val="EE0000"/>
                <w:sz w:val="24"/>
                <w:szCs w:val="24"/>
              </w:rPr>
              <w:t>20m</w:t>
            </w:r>
            <w:r w:rsidR="000F6BD0" w:rsidRPr="000F6BD0">
              <w:rPr>
                <w:rFonts w:ascii="Arial" w:hAnsi="Arial" w:cs="Arial"/>
                <w:strike/>
                <w:color w:val="EE0000"/>
                <w:sz w:val="24"/>
                <w:szCs w:val="24"/>
              </w:rPr>
              <w:t xml:space="preserve"> </w:t>
            </w:r>
            <w:r w:rsidR="000F6BD0" w:rsidRPr="000F6BD0">
              <w:rPr>
                <w:rFonts w:ascii="Arial" w:hAnsi="Arial" w:cs="Arial"/>
                <w:color w:val="EE0000"/>
                <w:sz w:val="24"/>
                <w:szCs w:val="24"/>
              </w:rPr>
              <w:t>22m</w:t>
            </w:r>
          </w:p>
          <w:p w14:paraId="63D239FD" w14:textId="77777777" w:rsidR="004270BC" w:rsidRDefault="004270BC" w:rsidP="00314E22">
            <w:pPr>
              <w:jc w:val="both"/>
              <w:rPr>
                <w:rFonts w:ascii="Arial" w:hAnsi="Arial" w:cs="Arial"/>
                <w:sz w:val="24"/>
                <w:szCs w:val="24"/>
              </w:rPr>
            </w:pPr>
          </w:p>
          <w:p w14:paraId="24272E72" w14:textId="77777777" w:rsidR="004270BC" w:rsidRDefault="004270BC" w:rsidP="00314E22">
            <w:pPr>
              <w:jc w:val="both"/>
              <w:rPr>
                <w:rFonts w:ascii="Arial" w:hAnsi="Arial" w:cs="Arial"/>
                <w:sz w:val="24"/>
                <w:szCs w:val="24"/>
              </w:rPr>
            </w:pPr>
          </w:p>
          <w:p w14:paraId="3E72612A" w14:textId="77777777" w:rsidR="004270BC" w:rsidRDefault="004270BC" w:rsidP="00314E22">
            <w:pPr>
              <w:jc w:val="both"/>
              <w:rPr>
                <w:rFonts w:ascii="Arial" w:hAnsi="Arial" w:cs="Arial"/>
                <w:sz w:val="24"/>
                <w:szCs w:val="24"/>
              </w:rPr>
            </w:pPr>
          </w:p>
          <w:p w14:paraId="409615D1" w14:textId="77777777" w:rsidR="004270BC" w:rsidRDefault="004270BC" w:rsidP="00314E22">
            <w:pPr>
              <w:jc w:val="both"/>
              <w:rPr>
                <w:rFonts w:ascii="Arial" w:hAnsi="Arial" w:cs="Arial"/>
                <w:sz w:val="24"/>
                <w:szCs w:val="24"/>
              </w:rPr>
            </w:pPr>
          </w:p>
          <w:p w14:paraId="2F3BE7B8" w14:textId="20399774" w:rsidR="004270BC" w:rsidRPr="00C00326" w:rsidRDefault="004270BC" w:rsidP="00314E22">
            <w:pPr>
              <w:jc w:val="both"/>
              <w:rPr>
                <w:rFonts w:ascii="Arial" w:hAnsi="Arial" w:cs="Arial"/>
                <w:sz w:val="24"/>
                <w:szCs w:val="24"/>
              </w:rPr>
            </w:pPr>
            <w:r>
              <w:rPr>
                <w:rFonts w:ascii="Arial" w:hAnsi="Arial" w:cs="Arial"/>
                <w:sz w:val="24"/>
                <w:szCs w:val="24"/>
              </w:rPr>
              <w:t>2-4 m</w:t>
            </w:r>
          </w:p>
        </w:tc>
        <w:tc>
          <w:tcPr>
            <w:tcW w:w="10511" w:type="dxa"/>
            <w:gridSpan w:val="2"/>
            <w:tcBorders>
              <w:top w:val="single" w:sz="4" w:space="0" w:color="auto"/>
              <w:left w:val="single" w:sz="4" w:space="0" w:color="auto"/>
              <w:bottom w:val="single" w:sz="4" w:space="0" w:color="auto"/>
              <w:right w:val="single" w:sz="4" w:space="0" w:color="auto"/>
            </w:tcBorders>
            <w:tcPrChange w:id="103" w:author="Harby Parish Council" w:date="2026-05-06T16:50:00Z" w16du:dateUtc="2026-05-06T15:50:00Z">
              <w:tcPr>
                <w:tcW w:w="10709" w:type="dxa"/>
                <w:gridSpan w:val="2"/>
                <w:tcBorders>
                  <w:top w:val="single" w:sz="4" w:space="0" w:color="auto"/>
                  <w:left w:val="single" w:sz="4" w:space="0" w:color="auto"/>
                  <w:bottom w:val="single" w:sz="4" w:space="0" w:color="auto"/>
                  <w:right w:val="single" w:sz="4" w:space="0" w:color="auto"/>
                </w:tcBorders>
              </w:tcPr>
            </w:tcPrChange>
          </w:tcPr>
          <w:p w14:paraId="22418D16" w14:textId="77777777" w:rsidR="000F6BD0" w:rsidRDefault="004E025D" w:rsidP="00107C05">
            <w:pPr>
              <w:rPr>
                <w:rFonts w:ascii="Arial" w:hAnsi="Arial" w:cs="Arial"/>
                <w:b/>
                <w:bCs/>
                <w:sz w:val="24"/>
                <w:szCs w:val="24"/>
              </w:rPr>
            </w:pPr>
            <w:r>
              <w:rPr>
                <w:rFonts w:ascii="Arial" w:hAnsi="Arial" w:cs="Arial"/>
                <w:b/>
                <w:bCs/>
                <w:sz w:val="24"/>
                <w:szCs w:val="24"/>
              </w:rPr>
              <w:t xml:space="preserve">2025 </w:t>
            </w:r>
          </w:p>
          <w:p w14:paraId="2C30A4E6" w14:textId="38BF6990" w:rsidR="000F6BD0" w:rsidRDefault="000F6BD0" w:rsidP="00107C05">
            <w:pPr>
              <w:rPr>
                <w:rFonts w:ascii="Arial" w:hAnsi="Arial" w:cs="Arial"/>
                <w:b/>
                <w:bCs/>
                <w:sz w:val="24"/>
                <w:szCs w:val="24"/>
              </w:rPr>
            </w:pPr>
            <w:r w:rsidRPr="000F6BD0">
              <w:rPr>
                <w:rFonts w:ascii="Arial" w:hAnsi="Arial" w:cs="Arial"/>
                <w:sz w:val="24"/>
                <w:szCs w:val="24"/>
              </w:rPr>
              <w:t>16m</w:t>
            </w:r>
            <w:r>
              <w:rPr>
                <w:rFonts w:ascii="Arial" w:hAnsi="Arial" w:cs="Arial"/>
                <w:b/>
                <w:bCs/>
                <w:sz w:val="24"/>
                <w:szCs w:val="24"/>
              </w:rPr>
              <w:t xml:space="preserve"> – </w:t>
            </w:r>
            <w:r w:rsidRPr="000F6BD0">
              <w:rPr>
                <w:rFonts w:ascii="Arial" w:hAnsi="Arial" w:cs="Arial"/>
                <w:sz w:val="24"/>
                <w:szCs w:val="24"/>
              </w:rPr>
              <w:t>Now much reduced, appear safe</w:t>
            </w:r>
          </w:p>
          <w:p w14:paraId="3211741B" w14:textId="124556D1" w:rsidR="000F6BD0" w:rsidRDefault="000F6BD0" w:rsidP="00107C05">
            <w:pPr>
              <w:rPr>
                <w:rFonts w:ascii="Arial" w:hAnsi="Arial" w:cs="Arial"/>
                <w:sz w:val="24"/>
                <w:szCs w:val="24"/>
              </w:rPr>
            </w:pPr>
            <w:r>
              <w:rPr>
                <w:rFonts w:ascii="Arial" w:hAnsi="Arial" w:cs="Arial"/>
                <w:sz w:val="24"/>
                <w:szCs w:val="24"/>
              </w:rPr>
              <w:t>Appears safe &amp; in good order</w:t>
            </w:r>
          </w:p>
          <w:p w14:paraId="0E833DAE" w14:textId="722BF000" w:rsidR="000F6BD0" w:rsidRDefault="000F6BD0" w:rsidP="00107C05">
            <w:pPr>
              <w:rPr>
                <w:rFonts w:ascii="Arial" w:hAnsi="Arial" w:cs="Arial"/>
                <w:sz w:val="24"/>
                <w:szCs w:val="24"/>
              </w:rPr>
            </w:pPr>
            <w:r>
              <w:rPr>
                <w:rFonts w:ascii="Arial" w:hAnsi="Arial" w:cs="Arial"/>
                <w:sz w:val="24"/>
                <w:szCs w:val="24"/>
              </w:rPr>
              <w:t>Appears safe &amp; in good order</w:t>
            </w:r>
          </w:p>
          <w:p w14:paraId="7844AE0D" w14:textId="6ACE1034" w:rsidR="000F6BD0" w:rsidRDefault="000F6BD0" w:rsidP="00107C05">
            <w:pPr>
              <w:rPr>
                <w:rFonts w:ascii="Arial" w:hAnsi="Arial" w:cs="Arial"/>
                <w:sz w:val="24"/>
                <w:szCs w:val="24"/>
              </w:rPr>
            </w:pPr>
            <w:r>
              <w:rPr>
                <w:rFonts w:ascii="Arial" w:hAnsi="Arial" w:cs="Arial"/>
                <w:sz w:val="24"/>
                <w:szCs w:val="24"/>
              </w:rPr>
              <w:t>Appears safe &amp; in good order</w:t>
            </w:r>
          </w:p>
          <w:p w14:paraId="42EBA35C" w14:textId="77777777" w:rsidR="000F6BD0" w:rsidRDefault="000F6BD0" w:rsidP="00107C05">
            <w:pPr>
              <w:rPr>
                <w:rFonts w:ascii="Arial" w:hAnsi="Arial" w:cs="Arial"/>
                <w:sz w:val="24"/>
                <w:szCs w:val="24"/>
              </w:rPr>
            </w:pPr>
          </w:p>
          <w:p w14:paraId="5595B65B" w14:textId="1FB72D4D" w:rsidR="000F6BD0" w:rsidRPr="004E025D" w:rsidRDefault="000F6BD0" w:rsidP="00107C05">
            <w:pPr>
              <w:rPr>
                <w:rFonts w:ascii="Arial" w:hAnsi="Arial" w:cs="Arial"/>
                <w:sz w:val="24"/>
                <w:szCs w:val="24"/>
              </w:rPr>
            </w:pPr>
            <w:r>
              <w:rPr>
                <w:rFonts w:ascii="Arial" w:hAnsi="Arial" w:cs="Arial"/>
                <w:sz w:val="24"/>
                <w:szCs w:val="24"/>
              </w:rPr>
              <w:t xml:space="preserve">To be reduced </w:t>
            </w:r>
            <w:proofErr w:type="spellStart"/>
            <w:r>
              <w:rPr>
                <w:rFonts w:ascii="Arial" w:hAnsi="Arial" w:cs="Arial"/>
                <w:sz w:val="24"/>
                <w:szCs w:val="24"/>
              </w:rPr>
              <w:t>some time</w:t>
            </w:r>
            <w:proofErr w:type="spellEnd"/>
            <w:r>
              <w:rPr>
                <w:rFonts w:ascii="Arial" w:hAnsi="Arial" w:cs="Arial"/>
                <w:sz w:val="24"/>
                <w:szCs w:val="24"/>
              </w:rPr>
              <w:t xml:space="preserve"> soon</w:t>
            </w:r>
          </w:p>
          <w:p w14:paraId="6553BA31" w14:textId="77777777" w:rsidR="004E025D" w:rsidRDefault="004E025D" w:rsidP="00107C05">
            <w:pPr>
              <w:rPr>
                <w:rFonts w:ascii="Arial" w:hAnsi="Arial" w:cs="Arial"/>
                <w:b/>
                <w:bCs/>
                <w:sz w:val="24"/>
                <w:szCs w:val="24"/>
              </w:rPr>
            </w:pPr>
          </w:p>
          <w:p w14:paraId="4E8D0844" w14:textId="77777777" w:rsidR="000F6BD0" w:rsidRDefault="000F6BD0" w:rsidP="00107C05">
            <w:pPr>
              <w:rPr>
                <w:rFonts w:ascii="Arial" w:hAnsi="Arial" w:cs="Arial"/>
                <w:b/>
                <w:bCs/>
                <w:sz w:val="24"/>
                <w:szCs w:val="24"/>
              </w:rPr>
            </w:pPr>
          </w:p>
          <w:p w14:paraId="5F428B04" w14:textId="77777777" w:rsidR="000F6BD0" w:rsidRDefault="000F6BD0" w:rsidP="00107C05">
            <w:pPr>
              <w:rPr>
                <w:rFonts w:ascii="Arial" w:hAnsi="Arial" w:cs="Arial"/>
                <w:b/>
                <w:bCs/>
                <w:sz w:val="24"/>
                <w:szCs w:val="24"/>
              </w:rPr>
            </w:pPr>
          </w:p>
          <w:p w14:paraId="18D30A6A" w14:textId="77777777" w:rsidR="000F6BD0" w:rsidRDefault="000F6BD0" w:rsidP="00107C05">
            <w:pPr>
              <w:rPr>
                <w:rFonts w:ascii="Arial" w:hAnsi="Arial" w:cs="Arial"/>
                <w:b/>
                <w:bCs/>
                <w:sz w:val="24"/>
                <w:szCs w:val="24"/>
              </w:rPr>
            </w:pPr>
          </w:p>
          <w:p w14:paraId="3B6182DD" w14:textId="2151D786" w:rsidR="000F6BD0" w:rsidRPr="000F6BD0" w:rsidRDefault="000F6BD0" w:rsidP="00107C05">
            <w:pPr>
              <w:rPr>
                <w:rFonts w:ascii="Arial" w:hAnsi="Arial" w:cs="Arial"/>
                <w:sz w:val="24"/>
                <w:szCs w:val="24"/>
              </w:rPr>
            </w:pPr>
            <w:r>
              <w:rPr>
                <w:rFonts w:ascii="Arial" w:hAnsi="Arial" w:cs="Arial"/>
                <w:b/>
                <w:bCs/>
                <w:sz w:val="24"/>
                <w:szCs w:val="24"/>
              </w:rPr>
              <w:t xml:space="preserve">2025 </w:t>
            </w:r>
            <w:r w:rsidRPr="000F6BD0">
              <w:rPr>
                <w:rFonts w:ascii="Arial" w:hAnsi="Arial" w:cs="Arial"/>
                <w:sz w:val="24"/>
                <w:szCs w:val="24"/>
              </w:rPr>
              <w:t xml:space="preserve">Has now been trimmed back </w:t>
            </w:r>
          </w:p>
          <w:p w14:paraId="4CD9BEEC" w14:textId="39EC5ABB" w:rsidR="00DD7046" w:rsidRPr="00FC6396" w:rsidRDefault="00DD7046" w:rsidP="00107C05">
            <w:pPr>
              <w:rPr>
                <w:rFonts w:ascii="Arial" w:hAnsi="Arial" w:cs="Arial"/>
                <w:b/>
                <w:bCs/>
                <w:sz w:val="24"/>
                <w:szCs w:val="24"/>
              </w:rPr>
            </w:pPr>
            <w:r w:rsidRPr="00FC6396">
              <w:rPr>
                <w:rFonts w:ascii="Arial" w:hAnsi="Arial" w:cs="Arial"/>
                <w:b/>
                <w:bCs/>
                <w:sz w:val="24"/>
                <w:szCs w:val="24"/>
              </w:rPr>
              <w:t xml:space="preserve">2024 </w:t>
            </w:r>
            <w:r w:rsidR="00A44ED8" w:rsidRPr="00FC6396">
              <w:rPr>
                <w:rFonts w:ascii="Arial" w:hAnsi="Arial" w:cs="Arial"/>
                <w:sz w:val="24"/>
                <w:szCs w:val="24"/>
              </w:rPr>
              <w:t xml:space="preserve">I have concern of the height so close to the road.  </w:t>
            </w:r>
            <w:r w:rsidR="006F368C" w:rsidRPr="00FC6396">
              <w:rPr>
                <w:rFonts w:ascii="Arial" w:hAnsi="Arial" w:cs="Arial"/>
                <w:sz w:val="24"/>
                <w:szCs w:val="24"/>
              </w:rPr>
              <w:t>Poplar, Silver Birch</w:t>
            </w:r>
            <w:r w:rsidR="004949E3" w:rsidRPr="00FC6396">
              <w:rPr>
                <w:rFonts w:ascii="Arial" w:hAnsi="Arial" w:cs="Arial"/>
                <w:sz w:val="24"/>
                <w:szCs w:val="24"/>
              </w:rPr>
              <w:t xml:space="preserve"> and Ailanthus to be reduced.  Rowan now dead</w:t>
            </w:r>
            <w:r w:rsidR="00253449" w:rsidRPr="00FC6396">
              <w:rPr>
                <w:rFonts w:ascii="Arial" w:hAnsi="Arial" w:cs="Arial"/>
                <w:sz w:val="24"/>
                <w:szCs w:val="24"/>
              </w:rPr>
              <w:t>, to be cut up and left as rotting vegetation.  Hedge has been trimmed back</w:t>
            </w:r>
          </w:p>
          <w:p w14:paraId="02760B62" w14:textId="5F68A6F4" w:rsidR="003D3856" w:rsidRPr="00FC6396" w:rsidRDefault="003D3856" w:rsidP="00107C05">
            <w:pPr>
              <w:rPr>
                <w:rFonts w:ascii="Arial" w:hAnsi="Arial" w:cs="Arial"/>
                <w:b/>
                <w:bCs/>
                <w:sz w:val="24"/>
                <w:szCs w:val="24"/>
              </w:rPr>
            </w:pPr>
            <w:r w:rsidRPr="00FC6396">
              <w:rPr>
                <w:rFonts w:ascii="Arial" w:hAnsi="Arial" w:cs="Arial"/>
                <w:b/>
                <w:bCs/>
                <w:sz w:val="24"/>
                <w:szCs w:val="24"/>
              </w:rPr>
              <w:t xml:space="preserve">2023 </w:t>
            </w:r>
            <w:r w:rsidRPr="00FC6396">
              <w:rPr>
                <w:rFonts w:ascii="Arial" w:hAnsi="Arial" w:cs="Arial"/>
                <w:sz w:val="24"/>
                <w:szCs w:val="24"/>
              </w:rPr>
              <w:t>I have concerns about the height of the Poplar and Silver Birches so close to the road, both species should be reduced sometime soon.  Rowan now dead, to be cut up and left as rotting vegetation.  Hedging has been trimmed</w:t>
            </w:r>
          </w:p>
          <w:p w14:paraId="04248843" w14:textId="7FFF5BEA" w:rsidR="00107C05" w:rsidRPr="00FC6396" w:rsidRDefault="00107C05" w:rsidP="00107C05">
            <w:pPr>
              <w:rPr>
                <w:rFonts w:ascii="Arial" w:hAnsi="Arial" w:cs="Arial"/>
                <w:b/>
                <w:bCs/>
                <w:sz w:val="24"/>
                <w:szCs w:val="24"/>
              </w:rPr>
            </w:pPr>
            <w:r w:rsidRPr="00FC6396">
              <w:rPr>
                <w:rFonts w:ascii="Arial" w:hAnsi="Arial" w:cs="Arial"/>
                <w:b/>
                <w:bCs/>
                <w:sz w:val="24"/>
                <w:szCs w:val="24"/>
              </w:rPr>
              <w:t xml:space="preserve">2022 </w:t>
            </w:r>
            <w:r w:rsidR="00B95D33" w:rsidRPr="00FC6396">
              <w:rPr>
                <w:rFonts w:ascii="Arial" w:hAnsi="Arial" w:cs="Arial"/>
                <w:sz w:val="24"/>
                <w:szCs w:val="24"/>
              </w:rPr>
              <w:t>ivy on Silver Birch, stressed chestnut (13m), dead tree</w:t>
            </w:r>
          </w:p>
          <w:p w14:paraId="19E07337" w14:textId="3A93F061" w:rsidR="00EE5517" w:rsidRPr="00FC6396" w:rsidRDefault="00EE5517" w:rsidP="00314E22">
            <w:pPr>
              <w:rPr>
                <w:rFonts w:ascii="Arial" w:hAnsi="Arial" w:cs="Arial"/>
                <w:b/>
                <w:sz w:val="24"/>
                <w:szCs w:val="24"/>
              </w:rPr>
            </w:pPr>
            <w:r w:rsidRPr="00FC6396">
              <w:rPr>
                <w:rFonts w:ascii="Arial" w:hAnsi="Arial" w:cs="Arial"/>
                <w:b/>
                <w:sz w:val="24"/>
                <w:szCs w:val="24"/>
              </w:rPr>
              <w:t>2021</w:t>
            </w:r>
          </w:p>
          <w:p w14:paraId="58798EBB" w14:textId="24B8713A" w:rsidR="00EE5517" w:rsidRPr="00FC6396" w:rsidRDefault="00AA50C8" w:rsidP="00314E22">
            <w:pPr>
              <w:rPr>
                <w:rFonts w:ascii="Arial" w:hAnsi="Arial" w:cs="Arial"/>
                <w:bCs/>
                <w:sz w:val="24"/>
                <w:szCs w:val="24"/>
              </w:rPr>
            </w:pPr>
            <w:r w:rsidRPr="00FC6396">
              <w:rPr>
                <w:rFonts w:ascii="Arial" w:hAnsi="Arial" w:cs="Arial"/>
                <w:bCs/>
                <w:sz w:val="24"/>
                <w:szCs w:val="24"/>
              </w:rPr>
              <w:t>Trees a</w:t>
            </w:r>
            <w:r w:rsidR="00EE5517" w:rsidRPr="00FC6396">
              <w:rPr>
                <w:rFonts w:ascii="Arial" w:hAnsi="Arial" w:cs="Arial"/>
                <w:bCs/>
                <w:sz w:val="24"/>
                <w:szCs w:val="24"/>
              </w:rPr>
              <w:t>ppear safe and in good order</w:t>
            </w:r>
            <w:r w:rsidR="004270BC" w:rsidRPr="00FC6396">
              <w:rPr>
                <w:rFonts w:ascii="Arial" w:hAnsi="Arial" w:cs="Arial"/>
                <w:bCs/>
                <w:sz w:val="24"/>
                <w:szCs w:val="24"/>
              </w:rPr>
              <w:t xml:space="preserve"> – regrowth of topped poplar to be monitored</w:t>
            </w:r>
            <w:r w:rsidRPr="00FC6396">
              <w:rPr>
                <w:rFonts w:ascii="Arial" w:hAnsi="Arial" w:cs="Arial"/>
                <w:bCs/>
                <w:sz w:val="24"/>
                <w:szCs w:val="24"/>
              </w:rPr>
              <w:t xml:space="preserve">.  Hedge is safe </w:t>
            </w:r>
            <w:r w:rsidR="00C92241" w:rsidRPr="00FC6396">
              <w:rPr>
                <w:rFonts w:ascii="Arial" w:hAnsi="Arial" w:cs="Arial"/>
                <w:bCs/>
                <w:sz w:val="24"/>
                <w:szCs w:val="24"/>
              </w:rPr>
              <w:t>condition</w:t>
            </w:r>
            <w:r w:rsidRPr="00FC6396">
              <w:rPr>
                <w:rFonts w:ascii="Arial" w:hAnsi="Arial" w:cs="Arial"/>
                <w:bCs/>
                <w:sz w:val="24"/>
                <w:szCs w:val="24"/>
              </w:rPr>
              <w:t xml:space="preserve"> – habitat for flora and fauna.  Roe dear seen in wood</w:t>
            </w:r>
          </w:p>
          <w:p w14:paraId="40060DD7" w14:textId="726B4FC7" w:rsidR="00834564" w:rsidRPr="00FC6396" w:rsidRDefault="00096579" w:rsidP="00314E22">
            <w:pPr>
              <w:rPr>
                <w:rFonts w:ascii="Arial" w:hAnsi="Arial" w:cs="Arial"/>
                <w:b/>
                <w:sz w:val="24"/>
                <w:szCs w:val="24"/>
              </w:rPr>
            </w:pPr>
            <w:r w:rsidRPr="00FC6396">
              <w:rPr>
                <w:rFonts w:ascii="Arial" w:hAnsi="Arial" w:cs="Arial"/>
                <w:b/>
                <w:sz w:val="24"/>
                <w:szCs w:val="24"/>
              </w:rPr>
              <w:t>2020</w:t>
            </w:r>
          </w:p>
          <w:p w14:paraId="052B3EFA" w14:textId="530FC7E9" w:rsidR="00096579" w:rsidRPr="00FC6396" w:rsidRDefault="00096579" w:rsidP="00314E22">
            <w:pPr>
              <w:rPr>
                <w:rFonts w:ascii="Arial" w:hAnsi="Arial" w:cs="Arial"/>
                <w:bCs/>
                <w:sz w:val="24"/>
                <w:szCs w:val="24"/>
              </w:rPr>
            </w:pPr>
            <w:r w:rsidRPr="00FC6396">
              <w:rPr>
                <w:rFonts w:ascii="Arial" w:hAnsi="Arial" w:cs="Arial"/>
                <w:bCs/>
                <w:sz w:val="24"/>
                <w:szCs w:val="24"/>
              </w:rPr>
              <w:t>Appears safe and in good order</w:t>
            </w:r>
            <w:r w:rsidR="00220BAE" w:rsidRPr="00FC6396">
              <w:rPr>
                <w:rFonts w:ascii="Arial" w:hAnsi="Arial" w:cs="Arial"/>
                <w:bCs/>
                <w:sz w:val="24"/>
                <w:szCs w:val="24"/>
              </w:rPr>
              <w:t>.  Hedge has been trimmed and is safe.  Some ivy growth on trees</w:t>
            </w:r>
            <w:r w:rsidR="0084504E" w:rsidRPr="00FC6396">
              <w:rPr>
                <w:rFonts w:ascii="Arial" w:hAnsi="Arial" w:cs="Arial"/>
                <w:bCs/>
                <w:sz w:val="24"/>
                <w:szCs w:val="24"/>
              </w:rPr>
              <w:t>, which has been removed by tenants</w:t>
            </w:r>
          </w:p>
          <w:p w14:paraId="6DB03025" w14:textId="71F78714" w:rsidR="002A54F3" w:rsidRPr="00FC6396" w:rsidRDefault="002A54F3" w:rsidP="00314E22">
            <w:pPr>
              <w:rPr>
                <w:rFonts w:ascii="Arial" w:hAnsi="Arial" w:cs="Arial"/>
                <w:b/>
                <w:sz w:val="24"/>
                <w:szCs w:val="24"/>
              </w:rPr>
            </w:pPr>
            <w:r w:rsidRPr="00FC6396">
              <w:rPr>
                <w:rFonts w:ascii="Arial" w:hAnsi="Arial" w:cs="Arial"/>
                <w:b/>
                <w:sz w:val="24"/>
                <w:szCs w:val="24"/>
              </w:rPr>
              <w:t>2019</w:t>
            </w:r>
          </w:p>
          <w:p w14:paraId="5FC42DE2" w14:textId="3F5EE659" w:rsidR="00F16E57" w:rsidRPr="00FC6396" w:rsidRDefault="00F16E57" w:rsidP="00F16E57">
            <w:pPr>
              <w:rPr>
                <w:rFonts w:ascii="Arial" w:hAnsi="Arial" w:cs="Arial"/>
                <w:sz w:val="24"/>
                <w:szCs w:val="24"/>
              </w:rPr>
            </w:pPr>
            <w:r w:rsidRPr="00FC6396">
              <w:rPr>
                <w:rFonts w:ascii="Arial" w:hAnsi="Arial" w:cs="Arial"/>
                <w:sz w:val="24"/>
                <w:szCs w:val="24"/>
              </w:rPr>
              <w:t>No work required</w:t>
            </w:r>
          </w:p>
          <w:p w14:paraId="14FA66C8" w14:textId="131026E1" w:rsidR="00854F63" w:rsidRPr="00FC6396" w:rsidRDefault="00854F63" w:rsidP="00314E22">
            <w:pPr>
              <w:rPr>
                <w:rFonts w:ascii="Arial" w:hAnsi="Arial" w:cs="Arial"/>
                <w:b/>
                <w:sz w:val="24"/>
                <w:szCs w:val="24"/>
              </w:rPr>
            </w:pPr>
            <w:r w:rsidRPr="00FC6396">
              <w:rPr>
                <w:rFonts w:ascii="Arial" w:hAnsi="Arial" w:cs="Arial"/>
                <w:b/>
                <w:sz w:val="24"/>
                <w:szCs w:val="24"/>
              </w:rPr>
              <w:t>2018</w:t>
            </w:r>
          </w:p>
          <w:p w14:paraId="56F0D4EA" w14:textId="320C7E3F" w:rsidR="00854F63" w:rsidRPr="00FC6396" w:rsidRDefault="00960E09" w:rsidP="00314E22">
            <w:pPr>
              <w:rPr>
                <w:rFonts w:ascii="Arial" w:hAnsi="Arial" w:cs="Arial"/>
                <w:sz w:val="24"/>
                <w:szCs w:val="24"/>
              </w:rPr>
            </w:pPr>
            <w:r w:rsidRPr="00FC6396">
              <w:rPr>
                <w:rFonts w:ascii="Arial" w:hAnsi="Arial" w:cs="Arial"/>
                <w:sz w:val="24"/>
                <w:szCs w:val="24"/>
              </w:rPr>
              <w:t>One poplar</w:t>
            </w:r>
            <w:r w:rsidR="00DF702A" w:rsidRPr="00FC6396">
              <w:rPr>
                <w:rFonts w:ascii="Arial" w:hAnsi="Arial" w:cs="Arial"/>
                <w:sz w:val="24"/>
                <w:szCs w:val="24"/>
              </w:rPr>
              <w:t xml:space="preserve"> has large loss of bark and having new growth will </w:t>
            </w:r>
            <w:r w:rsidR="00073833" w:rsidRPr="00FC6396">
              <w:rPr>
                <w:rFonts w:ascii="Arial" w:hAnsi="Arial" w:cs="Arial"/>
                <w:sz w:val="24"/>
                <w:szCs w:val="24"/>
              </w:rPr>
              <w:t>n</w:t>
            </w:r>
            <w:r w:rsidR="00DF702A" w:rsidRPr="00FC6396">
              <w:rPr>
                <w:rFonts w:ascii="Arial" w:hAnsi="Arial" w:cs="Arial"/>
                <w:sz w:val="24"/>
                <w:szCs w:val="24"/>
              </w:rPr>
              <w:t>eed felling at a future date – has been felled by tenant</w:t>
            </w:r>
          </w:p>
          <w:p w14:paraId="72E1FD9D" w14:textId="5F36B037" w:rsidR="00455EA2" w:rsidRPr="00FC6396" w:rsidRDefault="00455EA2" w:rsidP="00314E22">
            <w:pPr>
              <w:rPr>
                <w:rFonts w:ascii="Arial" w:hAnsi="Arial" w:cs="Arial"/>
                <w:sz w:val="24"/>
                <w:szCs w:val="24"/>
              </w:rPr>
            </w:pPr>
            <w:r w:rsidRPr="00FC6396">
              <w:rPr>
                <w:rFonts w:ascii="Arial" w:hAnsi="Arial" w:cs="Arial"/>
                <w:sz w:val="24"/>
                <w:szCs w:val="24"/>
              </w:rPr>
              <w:t>One very tall poplar has a long split at lower part of trunk and will need to be monitored</w:t>
            </w:r>
            <w:r w:rsidR="0077196A" w:rsidRPr="00FC6396">
              <w:rPr>
                <w:rFonts w:ascii="Arial" w:hAnsi="Arial" w:cs="Arial"/>
                <w:sz w:val="24"/>
                <w:szCs w:val="24"/>
              </w:rPr>
              <w:t xml:space="preserve"> – has been felled by tenant</w:t>
            </w:r>
          </w:p>
          <w:p w14:paraId="577263E5" w14:textId="1BBA05C2" w:rsidR="00854F63" w:rsidRPr="00FC6396" w:rsidRDefault="00DE7D53" w:rsidP="00314E22">
            <w:pPr>
              <w:rPr>
                <w:rFonts w:ascii="Arial" w:hAnsi="Arial" w:cs="Arial"/>
                <w:sz w:val="24"/>
                <w:szCs w:val="24"/>
              </w:rPr>
            </w:pPr>
            <w:r w:rsidRPr="00FC6396">
              <w:rPr>
                <w:rFonts w:ascii="Arial" w:hAnsi="Arial" w:cs="Arial"/>
                <w:sz w:val="24"/>
                <w:szCs w:val="24"/>
              </w:rPr>
              <w:t>Hedge has been trimmed</w:t>
            </w:r>
          </w:p>
          <w:p w14:paraId="409AF52A" w14:textId="52940E6E" w:rsidR="002A596E" w:rsidRPr="00FC6396" w:rsidRDefault="002A596E" w:rsidP="00314E22">
            <w:pPr>
              <w:rPr>
                <w:rFonts w:ascii="Arial" w:hAnsi="Arial" w:cs="Arial"/>
                <w:b/>
                <w:sz w:val="24"/>
                <w:szCs w:val="24"/>
              </w:rPr>
            </w:pPr>
            <w:r w:rsidRPr="00FC6396">
              <w:rPr>
                <w:rFonts w:ascii="Arial" w:hAnsi="Arial" w:cs="Arial"/>
                <w:b/>
                <w:sz w:val="24"/>
                <w:szCs w:val="24"/>
              </w:rPr>
              <w:t>2017</w:t>
            </w:r>
          </w:p>
          <w:p w14:paraId="331FC97D" w14:textId="488F1D9A" w:rsidR="002A596E" w:rsidRPr="00FC6396" w:rsidRDefault="002A596E" w:rsidP="00314E22">
            <w:pPr>
              <w:rPr>
                <w:rFonts w:ascii="Arial" w:hAnsi="Arial" w:cs="Arial"/>
                <w:sz w:val="24"/>
                <w:szCs w:val="24"/>
              </w:rPr>
            </w:pPr>
            <w:r w:rsidRPr="00FC6396">
              <w:rPr>
                <w:rFonts w:ascii="Arial" w:hAnsi="Arial" w:cs="Arial"/>
                <w:sz w:val="24"/>
                <w:szCs w:val="24"/>
              </w:rPr>
              <w:t>Not inspected</w:t>
            </w:r>
          </w:p>
          <w:p w14:paraId="2F3BE7B9" w14:textId="13BC1FE1" w:rsidR="006F31FF" w:rsidRPr="00FC6396" w:rsidRDefault="006F31FF" w:rsidP="00314E22">
            <w:pPr>
              <w:rPr>
                <w:rFonts w:ascii="Arial" w:hAnsi="Arial" w:cs="Arial"/>
                <w:b/>
                <w:sz w:val="24"/>
                <w:szCs w:val="24"/>
              </w:rPr>
            </w:pPr>
            <w:r w:rsidRPr="00FC6396">
              <w:rPr>
                <w:rFonts w:ascii="Arial" w:hAnsi="Arial" w:cs="Arial"/>
                <w:b/>
                <w:sz w:val="24"/>
                <w:szCs w:val="24"/>
              </w:rPr>
              <w:t>2016</w:t>
            </w:r>
          </w:p>
          <w:p w14:paraId="2F3BE7BA" w14:textId="77777777" w:rsidR="004835E9" w:rsidRPr="00FC6396" w:rsidRDefault="00315A95" w:rsidP="006F31FF">
            <w:pPr>
              <w:rPr>
                <w:rFonts w:ascii="Arial" w:hAnsi="Arial" w:cs="Arial"/>
                <w:sz w:val="24"/>
                <w:szCs w:val="24"/>
              </w:rPr>
            </w:pPr>
            <w:r w:rsidRPr="00FC6396">
              <w:rPr>
                <w:rFonts w:ascii="Arial" w:hAnsi="Arial" w:cs="Arial"/>
                <w:sz w:val="24"/>
                <w:szCs w:val="24"/>
              </w:rPr>
              <w:t>Hedge has been trimmed.</w:t>
            </w:r>
          </w:p>
          <w:p w14:paraId="2F3BE7BB" w14:textId="77777777" w:rsidR="00315A95" w:rsidRPr="00FC6396" w:rsidRDefault="00315A95" w:rsidP="00315A95">
            <w:pPr>
              <w:rPr>
                <w:rFonts w:ascii="Arial" w:hAnsi="Arial" w:cs="Arial"/>
                <w:sz w:val="24"/>
                <w:szCs w:val="24"/>
              </w:rPr>
            </w:pPr>
            <w:r w:rsidRPr="00FC6396">
              <w:rPr>
                <w:rFonts w:ascii="Arial" w:hAnsi="Arial" w:cs="Arial"/>
                <w:sz w:val="24"/>
                <w:szCs w:val="24"/>
              </w:rPr>
              <w:t xml:space="preserve">Ash </w:t>
            </w:r>
            <w:proofErr w:type="gramStart"/>
            <w:r w:rsidRPr="00FC6396">
              <w:rPr>
                <w:rFonts w:ascii="Arial" w:hAnsi="Arial" w:cs="Arial"/>
                <w:sz w:val="24"/>
                <w:szCs w:val="24"/>
              </w:rPr>
              <w:t>tree</w:t>
            </w:r>
            <w:proofErr w:type="gramEnd"/>
            <w:r w:rsidRPr="00FC6396">
              <w:rPr>
                <w:rFonts w:ascii="Arial" w:hAnsi="Arial" w:cs="Arial"/>
                <w:sz w:val="24"/>
                <w:szCs w:val="24"/>
              </w:rPr>
              <w:t xml:space="preserve"> die back disease fell - PT</w:t>
            </w:r>
          </w:p>
          <w:p w14:paraId="2F3BE7BC" w14:textId="77777777" w:rsidR="00315A95" w:rsidRPr="00FC6396" w:rsidRDefault="00315A95" w:rsidP="00315A95">
            <w:pPr>
              <w:rPr>
                <w:rFonts w:ascii="Arial" w:hAnsi="Arial" w:cs="Arial"/>
                <w:sz w:val="24"/>
                <w:szCs w:val="24"/>
              </w:rPr>
            </w:pPr>
            <w:r w:rsidRPr="00FC6396">
              <w:rPr>
                <w:rFonts w:ascii="Arial" w:hAnsi="Arial" w:cs="Arial"/>
                <w:sz w:val="24"/>
                <w:szCs w:val="24"/>
              </w:rPr>
              <w:lastRenderedPageBreak/>
              <w:t>Pine tree on allotment boundary is leaning and recommended for felling – as per 2015</w:t>
            </w:r>
          </w:p>
          <w:p w14:paraId="2F3BE7BD" w14:textId="77777777" w:rsidR="00315A95" w:rsidRPr="00FC6396" w:rsidRDefault="00315A95" w:rsidP="00315A95">
            <w:pPr>
              <w:rPr>
                <w:rFonts w:ascii="Arial" w:hAnsi="Arial" w:cs="Arial"/>
                <w:sz w:val="24"/>
                <w:szCs w:val="24"/>
              </w:rPr>
            </w:pPr>
            <w:r w:rsidRPr="00FC6396">
              <w:rPr>
                <w:rFonts w:ascii="Arial" w:hAnsi="Arial" w:cs="Arial"/>
                <w:sz w:val="24"/>
                <w:szCs w:val="24"/>
              </w:rPr>
              <w:t>Cut back snowberry a vigorous spreading shrub</w:t>
            </w:r>
          </w:p>
          <w:p w14:paraId="2F3BE7BE" w14:textId="77777777" w:rsidR="007E0D0D" w:rsidRPr="00FC6396" w:rsidRDefault="00315A95" w:rsidP="006F31FF">
            <w:pPr>
              <w:rPr>
                <w:rFonts w:ascii="Arial" w:hAnsi="Arial" w:cs="Arial"/>
                <w:sz w:val="24"/>
                <w:szCs w:val="24"/>
              </w:rPr>
            </w:pPr>
            <w:r w:rsidRPr="00FC6396">
              <w:rPr>
                <w:rFonts w:ascii="Arial" w:hAnsi="Arial" w:cs="Arial"/>
                <w:sz w:val="24"/>
                <w:szCs w:val="24"/>
              </w:rPr>
              <w:t>B</w:t>
            </w:r>
            <w:r w:rsidR="006F31FF" w:rsidRPr="00FC6396">
              <w:rPr>
                <w:rFonts w:ascii="Arial" w:hAnsi="Arial" w:cs="Arial"/>
                <w:sz w:val="24"/>
                <w:szCs w:val="24"/>
              </w:rPr>
              <w:t xml:space="preserve">ushes/vegetation alongside Wigsley Road </w:t>
            </w:r>
            <w:r w:rsidRPr="00FC6396">
              <w:rPr>
                <w:rFonts w:ascii="Arial" w:hAnsi="Arial" w:cs="Arial"/>
                <w:sz w:val="24"/>
                <w:szCs w:val="24"/>
              </w:rPr>
              <w:t>continue to maintain to ensure visibility from junction and access along footpath.</w:t>
            </w:r>
          </w:p>
          <w:p w14:paraId="2F3BE7C0" w14:textId="77777777" w:rsidR="00D71A99" w:rsidRPr="00FC6396" w:rsidRDefault="00D71A99" w:rsidP="00314E22">
            <w:pPr>
              <w:rPr>
                <w:rFonts w:ascii="Arial" w:hAnsi="Arial" w:cs="Arial"/>
                <w:b/>
                <w:sz w:val="24"/>
                <w:szCs w:val="24"/>
              </w:rPr>
            </w:pPr>
            <w:r w:rsidRPr="00FC6396">
              <w:rPr>
                <w:rFonts w:ascii="Arial" w:hAnsi="Arial" w:cs="Arial"/>
                <w:b/>
                <w:sz w:val="24"/>
                <w:szCs w:val="24"/>
              </w:rPr>
              <w:t>2015</w:t>
            </w:r>
          </w:p>
          <w:p w14:paraId="2F3BE7C1" w14:textId="77777777" w:rsidR="00D71A99" w:rsidRPr="00FC6396" w:rsidRDefault="00D71A99" w:rsidP="00314E22">
            <w:pPr>
              <w:rPr>
                <w:rFonts w:ascii="Arial" w:hAnsi="Arial" w:cs="Arial"/>
                <w:i/>
                <w:sz w:val="24"/>
                <w:szCs w:val="24"/>
              </w:rPr>
            </w:pPr>
            <w:r w:rsidRPr="00FC6396">
              <w:rPr>
                <w:rFonts w:ascii="Arial" w:hAnsi="Arial" w:cs="Arial"/>
                <w:i/>
                <w:sz w:val="24"/>
                <w:szCs w:val="24"/>
              </w:rPr>
              <w:t>Required</w:t>
            </w:r>
          </w:p>
          <w:p w14:paraId="2F3BE7C2" w14:textId="77777777" w:rsidR="00D71A99" w:rsidRPr="00FC6396" w:rsidRDefault="00D71A99" w:rsidP="00314E22">
            <w:pPr>
              <w:rPr>
                <w:rFonts w:ascii="Arial" w:hAnsi="Arial" w:cs="Arial"/>
                <w:sz w:val="24"/>
                <w:szCs w:val="24"/>
              </w:rPr>
            </w:pPr>
            <w:r w:rsidRPr="00FC6396">
              <w:rPr>
                <w:rFonts w:ascii="Arial" w:hAnsi="Arial" w:cs="Arial"/>
                <w:sz w:val="24"/>
                <w:szCs w:val="24"/>
              </w:rPr>
              <w:t xml:space="preserve">One poplar on front </w:t>
            </w:r>
            <w:proofErr w:type="gramStart"/>
            <w:r w:rsidRPr="00FC6396">
              <w:rPr>
                <w:rFonts w:ascii="Arial" w:hAnsi="Arial" w:cs="Arial"/>
                <w:sz w:val="24"/>
                <w:szCs w:val="24"/>
              </w:rPr>
              <w:t>road side</w:t>
            </w:r>
            <w:proofErr w:type="gramEnd"/>
            <w:r w:rsidRPr="00FC6396">
              <w:rPr>
                <w:rFonts w:ascii="Arial" w:hAnsi="Arial" w:cs="Arial"/>
                <w:sz w:val="24"/>
                <w:szCs w:val="24"/>
              </w:rPr>
              <w:t xml:space="preserve"> boundary</w:t>
            </w:r>
            <w:r w:rsidR="00AE51F8" w:rsidRPr="00FC6396">
              <w:rPr>
                <w:rFonts w:ascii="Arial" w:hAnsi="Arial" w:cs="Arial"/>
                <w:sz w:val="24"/>
                <w:szCs w:val="24"/>
              </w:rPr>
              <w:t xml:space="preserve"> has died and requires felling (tenant)</w:t>
            </w:r>
            <w:r w:rsidR="006F31FF" w:rsidRPr="00FC6396">
              <w:rPr>
                <w:rFonts w:ascii="Arial" w:hAnsi="Arial" w:cs="Arial"/>
                <w:sz w:val="24"/>
                <w:szCs w:val="24"/>
              </w:rPr>
              <w:t xml:space="preserve"> – completed.</w:t>
            </w:r>
          </w:p>
          <w:p w14:paraId="2F3BE7C3" w14:textId="77777777" w:rsidR="006F7524" w:rsidRPr="00FC6396" w:rsidRDefault="006F7524" w:rsidP="006F7524">
            <w:pPr>
              <w:rPr>
                <w:rFonts w:ascii="Arial" w:hAnsi="Arial" w:cs="Arial"/>
                <w:sz w:val="24"/>
                <w:szCs w:val="24"/>
              </w:rPr>
            </w:pPr>
            <w:r w:rsidRPr="00FC6396">
              <w:rPr>
                <w:rFonts w:ascii="Arial" w:hAnsi="Arial" w:cs="Arial"/>
                <w:sz w:val="24"/>
                <w:szCs w:val="24"/>
              </w:rPr>
              <w:t xml:space="preserve">Cut back </w:t>
            </w:r>
            <w:r w:rsidR="00AE51F8" w:rsidRPr="00FC6396">
              <w:rPr>
                <w:rFonts w:ascii="Arial" w:hAnsi="Arial" w:cs="Arial"/>
                <w:sz w:val="24"/>
                <w:szCs w:val="24"/>
              </w:rPr>
              <w:t xml:space="preserve">overhanging </w:t>
            </w:r>
            <w:r w:rsidRPr="00FC6396">
              <w:rPr>
                <w:rFonts w:ascii="Arial" w:hAnsi="Arial" w:cs="Arial"/>
                <w:sz w:val="24"/>
                <w:szCs w:val="24"/>
              </w:rPr>
              <w:t>branches near access road on two silver birches to a min</w:t>
            </w:r>
            <w:r w:rsidR="00AE51F8" w:rsidRPr="00FC6396">
              <w:rPr>
                <w:rFonts w:ascii="Arial" w:hAnsi="Arial" w:cs="Arial"/>
                <w:sz w:val="24"/>
                <w:szCs w:val="24"/>
              </w:rPr>
              <w:t>.</w:t>
            </w:r>
            <w:r w:rsidRPr="00FC6396">
              <w:rPr>
                <w:rFonts w:ascii="Arial" w:hAnsi="Arial" w:cs="Arial"/>
                <w:sz w:val="24"/>
                <w:szCs w:val="24"/>
              </w:rPr>
              <w:t xml:space="preserve"> </w:t>
            </w:r>
            <w:r w:rsidR="00AE51F8" w:rsidRPr="00FC6396">
              <w:rPr>
                <w:rFonts w:ascii="Arial" w:hAnsi="Arial" w:cs="Arial"/>
                <w:sz w:val="24"/>
                <w:szCs w:val="24"/>
              </w:rPr>
              <w:t>height of</w:t>
            </w:r>
            <w:r w:rsidRPr="00FC6396">
              <w:rPr>
                <w:rFonts w:ascii="Arial" w:hAnsi="Arial" w:cs="Arial"/>
                <w:sz w:val="24"/>
                <w:szCs w:val="24"/>
              </w:rPr>
              <w:t xml:space="preserve"> 3.7m</w:t>
            </w:r>
            <w:r w:rsidR="00AE51F8" w:rsidRPr="00FC6396">
              <w:rPr>
                <w:rFonts w:ascii="Arial" w:hAnsi="Arial" w:cs="Arial"/>
                <w:sz w:val="24"/>
                <w:szCs w:val="24"/>
              </w:rPr>
              <w:t xml:space="preserve"> (tenant)</w:t>
            </w:r>
            <w:r w:rsidR="006F31FF" w:rsidRPr="00FC6396">
              <w:rPr>
                <w:rFonts w:ascii="Arial" w:hAnsi="Arial" w:cs="Arial"/>
                <w:sz w:val="24"/>
                <w:szCs w:val="24"/>
              </w:rPr>
              <w:t>- completed.</w:t>
            </w:r>
          </w:p>
          <w:p w14:paraId="2F3BE7C4" w14:textId="77777777" w:rsidR="006F7524" w:rsidRPr="00FC6396" w:rsidRDefault="006F7524" w:rsidP="006F7524">
            <w:pPr>
              <w:rPr>
                <w:rFonts w:ascii="Arial" w:hAnsi="Arial" w:cs="Arial"/>
                <w:sz w:val="24"/>
                <w:szCs w:val="24"/>
              </w:rPr>
            </w:pPr>
            <w:r w:rsidRPr="00FC6396">
              <w:rPr>
                <w:rFonts w:ascii="Arial" w:hAnsi="Arial" w:cs="Arial"/>
                <w:sz w:val="24"/>
                <w:szCs w:val="24"/>
              </w:rPr>
              <w:t>Continue to maintain the hedges/bushes along the access road so they remain clear of the road</w:t>
            </w:r>
            <w:r w:rsidR="00AE51F8" w:rsidRPr="00FC6396">
              <w:rPr>
                <w:rFonts w:ascii="Arial" w:hAnsi="Arial" w:cs="Arial"/>
                <w:sz w:val="24"/>
                <w:szCs w:val="24"/>
              </w:rPr>
              <w:t xml:space="preserve"> (tenant)</w:t>
            </w:r>
            <w:r w:rsidRPr="00FC6396">
              <w:rPr>
                <w:rFonts w:ascii="Arial" w:hAnsi="Arial" w:cs="Arial"/>
                <w:sz w:val="24"/>
                <w:szCs w:val="24"/>
              </w:rPr>
              <w:t xml:space="preserve">. </w:t>
            </w:r>
          </w:p>
          <w:p w14:paraId="2F3BE7C5" w14:textId="77777777" w:rsidR="00D71A99" w:rsidRPr="00FC6396" w:rsidRDefault="00AE51F8" w:rsidP="00314E22">
            <w:pPr>
              <w:rPr>
                <w:rFonts w:ascii="Arial" w:hAnsi="Arial" w:cs="Arial"/>
                <w:sz w:val="24"/>
                <w:szCs w:val="24"/>
              </w:rPr>
            </w:pPr>
            <w:r w:rsidRPr="00FC6396">
              <w:rPr>
                <w:rFonts w:ascii="Arial" w:hAnsi="Arial" w:cs="Arial"/>
                <w:sz w:val="24"/>
                <w:szCs w:val="24"/>
              </w:rPr>
              <w:t xml:space="preserve">Self-seeded </w:t>
            </w:r>
            <w:r w:rsidR="002B4CFA" w:rsidRPr="00FC6396">
              <w:rPr>
                <w:rFonts w:ascii="Arial" w:hAnsi="Arial" w:cs="Arial"/>
                <w:sz w:val="24"/>
                <w:szCs w:val="24"/>
              </w:rPr>
              <w:t xml:space="preserve">cherry </w:t>
            </w:r>
            <w:r w:rsidRPr="00FC6396">
              <w:rPr>
                <w:rFonts w:ascii="Arial" w:hAnsi="Arial" w:cs="Arial"/>
                <w:sz w:val="24"/>
                <w:szCs w:val="24"/>
              </w:rPr>
              <w:t>trees grown onto county council verge – remove (council)</w:t>
            </w:r>
            <w:r w:rsidR="00606FEA" w:rsidRPr="00FC6396">
              <w:rPr>
                <w:rFonts w:ascii="Arial" w:hAnsi="Arial" w:cs="Arial"/>
                <w:sz w:val="24"/>
                <w:szCs w:val="24"/>
              </w:rPr>
              <w:t xml:space="preserve">. </w:t>
            </w:r>
          </w:p>
          <w:p w14:paraId="2F3BE7C7" w14:textId="77777777" w:rsidR="00D71A99" w:rsidRPr="00FC6396" w:rsidRDefault="00D71A99" w:rsidP="00314E22">
            <w:pPr>
              <w:rPr>
                <w:rFonts w:ascii="Arial" w:hAnsi="Arial" w:cs="Arial"/>
                <w:i/>
                <w:sz w:val="24"/>
                <w:szCs w:val="24"/>
              </w:rPr>
            </w:pPr>
            <w:r w:rsidRPr="00FC6396">
              <w:rPr>
                <w:rFonts w:ascii="Arial" w:hAnsi="Arial" w:cs="Arial"/>
                <w:i/>
                <w:sz w:val="24"/>
                <w:szCs w:val="24"/>
              </w:rPr>
              <w:t>Recommended</w:t>
            </w:r>
          </w:p>
          <w:p w14:paraId="2F3BE7C8" w14:textId="77777777" w:rsidR="00D71A99" w:rsidRPr="00FC6396" w:rsidRDefault="00D71A99" w:rsidP="00314E22">
            <w:pPr>
              <w:rPr>
                <w:rFonts w:ascii="Arial" w:hAnsi="Arial" w:cs="Arial"/>
                <w:sz w:val="24"/>
                <w:szCs w:val="24"/>
              </w:rPr>
            </w:pPr>
            <w:r w:rsidRPr="00FC6396">
              <w:rPr>
                <w:rFonts w:ascii="Arial" w:hAnsi="Arial" w:cs="Arial"/>
                <w:sz w:val="24"/>
                <w:szCs w:val="24"/>
              </w:rPr>
              <w:t xml:space="preserve">Pine tree on allotment boundary is leaning and recommended for felling. </w:t>
            </w:r>
          </w:p>
          <w:p w14:paraId="2F3BE7CF" w14:textId="77777777" w:rsidR="00D71A99" w:rsidRPr="00FC6396" w:rsidRDefault="00D71A99" w:rsidP="00314E22">
            <w:pPr>
              <w:rPr>
                <w:rFonts w:ascii="Arial" w:hAnsi="Arial" w:cs="Arial"/>
                <w:i/>
                <w:sz w:val="24"/>
                <w:szCs w:val="24"/>
              </w:rPr>
            </w:pPr>
            <w:r w:rsidRPr="00FC6396">
              <w:rPr>
                <w:rFonts w:ascii="Arial" w:hAnsi="Arial" w:cs="Arial"/>
                <w:i/>
                <w:sz w:val="24"/>
                <w:szCs w:val="24"/>
              </w:rPr>
              <w:t xml:space="preserve">Recommended / for information </w:t>
            </w:r>
          </w:p>
          <w:p w14:paraId="2F3BE7D2" w14:textId="0BBA32E3" w:rsidR="00D71A99" w:rsidRPr="00FC6396" w:rsidRDefault="00D71A99" w:rsidP="00BB45AB">
            <w:pPr>
              <w:rPr>
                <w:rFonts w:ascii="Arial" w:hAnsi="Arial" w:cs="Arial"/>
                <w:i/>
                <w:sz w:val="24"/>
                <w:szCs w:val="24"/>
              </w:rPr>
            </w:pPr>
            <w:r w:rsidRPr="00FC6396">
              <w:rPr>
                <w:rFonts w:ascii="Arial" w:hAnsi="Arial" w:cs="Arial"/>
                <w:sz w:val="24"/>
                <w:szCs w:val="24"/>
              </w:rPr>
              <w:t xml:space="preserve">Poplars on front roadside boundary were </w:t>
            </w:r>
            <w:proofErr w:type="spellStart"/>
            <w:r w:rsidRPr="00FC6396">
              <w:rPr>
                <w:rFonts w:ascii="Arial" w:hAnsi="Arial" w:cs="Arial"/>
                <w:sz w:val="24"/>
                <w:szCs w:val="24"/>
              </w:rPr>
              <w:t>pollarded</w:t>
            </w:r>
            <w:proofErr w:type="spellEnd"/>
            <w:r w:rsidRPr="00FC6396">
              <w:rPr>
                <w:rFonts w:ascii="Arial" w:hAnsi="Arial" w:cs="Arial"/>
                <w:sz w:val="24"/>
                <w:szCs w:val="24"/>
              </w:rPr>
              <w:t xml:space="preserve"> in 2013 and are safe.</w:t>
            </w:r>
          </w:p>
        </w:tc>
      </w:tr>
      <w:tr w:rsidR="007C5158" w:rsidRPr="00C00326" w14:paraId="2F3BE7DE" w14:textId="77777777" w:rsidTr="00A15947">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Change w:id="104" w:author="Harby Parish Council" w:date="2026-05-06T16:50:00Z" w16du:dateUtc="2026-05-06T15:50:00Z">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blPrExChange>
        </w:tblPrEx>
        <w:trPr>
          <w:cantSplit/>
          <w:trHeight w:val="1687"/>
          <w:trPrChange w:id="105" w:author="Harby Parish Council" w:date="2026-05-06T16:50:00Z" w16du:dateUtc="2026-05-06T15:50:00Z">
            <w:trPr>
              <w:cantSplit/>
              <w:trHeight w:val="1687"/>
            </w:trPr>
          </w:trPrChange>
        </w:trPr>
        <w:tc>
          <w:tcPr>
            <w:tcW w:w="670" w:type="dxa"/>
            <w:tcBorders>
              <w:top w:val="single" w:sz="4" w:space="0" w:color="auto"/>
              <w:left w:val="single" w:sz="4" w:space="0" w:color="auto"/>
              <w:bottom w:val="single" w:sz="4" w:space="0" w:color="auto"/>
              <w:right w:val="single" w:sz="4" w:space="0" w:color="auto"/>
            </w:tcBorders>
            <w:tcPrChange w:id="106" w:author="Harby Parish Council" w:date="2026-05-06T16:50:00Z" w16du:dateUtc="2026-05-06T15:50:00Z">
              <w:tcPr>
                <w:tcW w:w="671" w:type="dxa"/>
                <w:tcBorders>
                  <w:top w:val="single" w:sz="4" w:space="0" w:color="auto"/>
                  <w:left w:val="single" w:sz="4" w:space="0" w:color="auto"/>
                  <w:bottom w:val="single" w:sz="4" w:space="0" w:color="auto"/>
                  <w:right w:val="single" w:sz="4" w:space="0" w:color="auto"/>
                </w:tcBorders>
              </w:tcPr>
            </w:tcPrChange>
          </w:tcPr>
          <w:p w14:paraId="2F3BE7D4" w14:textId="77777777" w:rsidR="007C5158" w:rsidRPr="00C00326" w:rsidRDefault="007C5158" w:rsidP="00047920">
            <w:pPr>
              <w:rPr>
                <w:rFonts w:ascii="Arial" w:hAnsi="Arial" w:cs="Arial"/>
                <w:sz w:val="24"/>
                <w:szCs w:val="24"/>
              </w:rPr>
            </w:pPr>
            <w:r w:rsidRPr="00C00326">
              <w:rPr>
                <w:rFonts w:ascii="Arial" w:hAnsi="Arial" w:cs="Arial"/>
                <w:sz w:val="24"/>
                <w:szCs w:val="24"/>
              </w:rPr>
              <w:lastRenderedPageBreak/>
              <w:t>14</w:t>
            </w:r>
          </w:p>
        </w:tc>
        <w:tc>
          <w:tcPr>
            <w:tcW w:w="1538" w:type="dxa"/>
            <w:tcBorders>
              <w:top w:val="single" w:sz="4" w:space="0" w:color="auto"/>
              <w:left w:val="single" w:sz="4" w:space="0" w:color="auto"/>
              <w:bottom w:val="single" w:sz="4" w:space="0" w:color="auto"/>
              <w:right w:val="single" w:sz="4" w:space="0" w:color="auto"/>
            </w:tcBorders>
            <w:textDirection w:val="btLr"/>
            <w:tcPrChange w:id="107" w:author="Harby Parish Council" w:date="2026-05-06T16:50:00Z" w16du:dateUtc="2026-05-06T15:50:00Z">
              <w:tcPr>
                <w:tcW w:w="1547" w:type="dxa"/>
                <w:tcBorders>
                  <w:top w:val="single" w:sz="4" w:space="0" w:color="auto"/>
                  <w:left w:val="single" w:sz="4" w:space="0" w:color="auto"/>
                  <w:bottom w:val="single" w:sz="4" w:space="0" w:color="auto"/>
                  <w:right w:val="single" w:sz="4" w:space="0" w:color="auto"/>
                </w:tcBorders>
                <w:textDirection w:val="btLr"/>
              </w:tcPr>
            </w:tcPrChange>
          </w:tcPr>
          <w:p w14:paraId="2F3BE7D5" w14:textId="77777777" w:rsidR="007C5158" w:rsidRPr="00C00326" w:rsidRDefault="007C5158" w:rsidP="007C5158">
            <w:pPr>
              <w:ind w:left="113" w:right="113"/>
              <w:jc w:val="center"/>
              <w:rPr>
                <w:rFonts w:ascii="Arial" w:hAnsi="Arial" w:cs="Arial"/>
                <w:sz w:val="24"/>
                <w:szCs w:val="24"/>
              </w:rPr>
            </w:pPr>
            <w:r w:rsidRPr="00C00326">
              <w:rPr>
                <w:rFonts w:ascii="Arial" w:hAnsi="Arial" w:cs="Arial"/>
                <w:sz w:val="24"/>
                <w:szCs w:val="24"/>
              </w:rPr>
              <w:t xml:space="preserve">Millfield Close Allotment Hedges </w:t>
            </w:r>
          </w:p>
        </w:tc>
        <w:tc>
          <w:tcPr>
            <w:tcW w:w="1468" w:type="dxa"/>
            <w:tcBorders>
              <w:top w:val="single" w:sz="4" w:space="0" w:color="auto"/>
              <w:left w:val="single" w:sz="4" w:space="0" w:color="auto"/>
              <w:bottom w:val="single" w:sz="4" w:space="0" w:color="auto"/>
              <w:right w:val="single" w:sz="4" w:space="0" w:color="auto"/>
            </w:tcBorders>
            <w:tcPrChange w:id="108" w:author="Harby Parish Council" w:date="2026-05-06T16:50:00Z" w16du:dateUtc="2026-05-06T15:50:00Z">
              <w:tcPr>
                <w:tcW w:w="1471" w:type="dxa"/>
                <w:tcBorders>
                  <w:top w:val="single" w:sz="4" w:space="0" w:color="auto"/>
                  <w:left w:val="single" w:sz="4" w:space="0" w:color="auto"/>
                  <w:bottom w:val="single" w:sz="4" w:space="0" w:color="auto"/>
                  <w:right w:val="single" w:sz="4" w:space="0" w:color="auto"/>
                </w:tcBorders>
              </w:tcPr>
            </w:tcPrChange>
          </w:tcPr>
          <w:p w14:paraId="46C49E6D" w14:textId="77777777" w:rsidR="007C5158" w:rsidRDefault="0010266E" w:rsidP="00314E22">
            <w:pPr>
              <w:jc w:val="both"/>
              <w:rPr>
                <w:rFonts w:ascii="Arial" w:hAnsi="Arial" w:cs="Arial"/>
                <w:sz w:val="24"/>
                <w:szCs w:val="24"/>
              </w:rPr>
            </w:pPr>
            <w:r w:rsidRPr="00C00326">
              <w:rPr>
                <w:rFonts w:ascii="Arial" w:hAnsi="Arial" w:cs="Arial"/>
                <w:sz w:val="24"/>
                <w:szCs w:val="24"/>
              </w:rPr>
              <w:t>Hawthorn</w:t>
            </w:r>
            <w:r w:rsidR="00836C0E">
              <w:rPr>
                <w:rFonts w:ascii="Arial" w:hAnsi="Arial" w:cs="Arial"/>
                <w:sz w:val="24"/>
                <w:szCs w:val="24"/>
              </w:rPr>
              <w:t>, wild plum</w:t>
            </w:r>
            <w:r w:rsidRPr="00C00326">
              <w:rPr>
                <w:rFonts w:ascii="Arial" w:hAnsi="Arial" w:cs="Arial"/>
                <w:sz w:val="24"/>
                <w:szCs w:val="24"/>
              </w:rPr>
              <w:t xml:space="preserve"> and other hedging plants</w:t>
            </w:r>
          </w:p>
          <w:p w14:paraId="2F3BE7D6" w14:textId="7152A899" w:rsidR="00E15DCC" w:rsidRPr="00C00326" w:rsidRDefault="00E15DCC" w:rsidP="00314E22">
            <w:pPr>
              <w:jc w:val="both"/>
              <w:rPr>
                <w:rFonts w:ascii="Arial" w:hAnsi="Arial" w:cs="Arial"/>
                <w:sz w:val="24"/>
                <w:szCs w:val="24"/>
              </w:rPr>
            </w:pPr>
            <w:r>
              <w:rPr>
                <w:rFonts w:ascii="Arial" w:hAnsi="Arial" w:cs="Arial"/>
                <w:sz w:val="24"/>
                <w:szCs w:val="24"/>
              </w:rPr>
              <w:t>Leylandii in hedge</w:t>
            </w:r>
          </w:p>
        </w:tc>
        <w:tc>
          <w:tcPr>
            <w:tcW w:w="1507" w:type="dxa"/>
            <w:tcBorders>
              <w:top w:val="single" w:sz="4" w:space="0" w:color="auto"/>
              <w:left w:val="single" w:sz="4" w:space="0" w:color="auto"/>
              <w:bottom w:val="single" w:sz="4" w:space="0" w:color="auto"/>
              <w:right w:val="single" w:sz="4" w:space="0" w:color="auto"/>
            </w:tcBorders>
            <w:tcPrChange w:id="109" w:author="Harby Parish Council" w:date="2026-05-06T16:50:00Z" w16du:dateUtc="2026-05-06T15:50:00Z">
              <w:tcPr>
                <w:tcW w:w="1522" w:type="dxa"/>
                <w:tcBorders>
                  <w:top w:val="single" w:sz="4" w:space="0" w:color="auto"/>
                  <w:left w:val="single" w:sz="4" w:space="0" w:color="auto"/>
                  <w:bottom w:val="single" w:sz="4" w:space="0" w:color="auto"/>
                  <w:right w:val="single" w:sz="4" w:space="0" w:color="auto"/>
                </w:tcBorders>
              </w:tcPr>
            </w:tcPrChange>
          </w:tcPr>
          <w:p w14:paraId="2F3BE7D7" w14:textId="15011545" w:rsidR="007C5158" w:rsidRPr="00C00326" w:rsidRDefault="003F2260" w:rsidP="00314E22">
            <w:pPr>
              <w:jc w:val="both"/>
              <w:rPr>
                <w:rFonts w:ascii="Arial" w:hAnsi="Arial" w:cs="Arial"/>
                <w:sz w:val="24"/>
                <w:szCs w:val="24"/>
              </w:rPr>
            </w:pPr>
            <w:r>
              <w:rPr>
                <w:rFonts w:ascii="Arial" w:hAnsi="Arial" w:cs="Arial"/>
                <w:sz w:val="24"/>
                <w:szCs w:val="24"/>
              </w:rPr>
              <w:t>6</w:t>
            </w:r>
            <w:r w:rsidR="0010266E" w:rsidRPr="00C00326">
              <w:rPr>
                <w:rFonts w:ascii="Arial" w:hAnsi="Arial" w:cs="Arial"/>
                <w:sz w:val="24"/>
                <w:szCs w:val="24"/>
              </w:rPr>
              <w:t xml:space="preserve">m </w:t>
            </w:r>
            <w:r w:rsidR="00462386" w:rsidRPr="00C00326">
              <w:rPr>
                <w:rFonts w:ascii="Arial" w:hAnsi="Arial" w:cs="Arial"/>
                <w:sz w:val="24"/>
                <w:szCs w:val="24"/>
              </w:rPr>
              <w:t>height</w:t>
            </w:r>
          </w:p>
        </w:tc>
        <w:tc>
          <w:tcPr>
            <w:tcW w:w="10511" w:type="dxa"/>
            <w:gridSpan w:val="2"/>
            <w:tcBorders>
              <w:top w:val="single" w:sz="4" w:space="0" w:color="auto"/>
              <w:left w:val="single" w:sz="4" w:space="0" w:color="auto"/>
              <w:bottom w:val="single" w:sz="4" w:space="0" w:color="auto"/>
              <w:right w:val="single" w:sz="4" w:space="0" w:color="auto"/>
            </w:tcBorders>
            <w:tcPrChange w:id="110" w:author="Harby Parish Council" w:date="2026-05-06T16:50:00Z" w16du:dateUtc="2026-05-06T15:50:00Z">
              <w:tcPr>
                <w:tcW w:w="10709" w:type="dxa"/>
                <w:gridSpan w:val="2"/>
                <w:tcBorders>
                  <w:top w:val="single" w:sz="4" w:space="0" w:color="auto"/>
                  <w:left w:val="single" w:sz="4" w:space="0" w:color="auto"/>
                  <w:bottom w:val="single" w:sz="4" w:space="0" w:color="auto"/>
                  <w:right w:val="single" w:sz="4" w:space="0" w:color="auto"/>
                </w:tcBorders>
              </w:tcPr>
            </w:tcPrChange>
          </w:tcPr>
          <w:p w14:paraId="7863CBA2" w14:textId="7C0478C3" w:rsidR="000F6BD0" w:rsidRDefault="000F6BD0" w:rsidP="00716D67">
            <w:pPr>
              <w:rPr>
                <w:rFonts w:ascii="Arial" w:hAnsi="Arial" w:cs="Arial"/>
                <w:b/>
                <w:bCs/>
                <w:sz w:val="24"/>
                <w:szCs w:val="24"/>
              </w:rPr>
            </w:pPr>
            <w:r>
              <w:rPr>
                <w:rFonts w:ascii="Arial" w:hAnsi="Arial" w:cs="Arial"/>
                <w:b/>
                <w:bCs/>
                <w:sz w:val="24"/>
                <w:szCs w:val="24"/>
              </w:rPr>
              <w:t xml:space="preserve">2025 </w:t>
            </w:r>
            <w:r w:rsidRPr="000F6BD0">
              <w:rPr>
                <w:rFonts w:ascii="Arial" w:hAnsi="Arial" w:cs="Arial"/>
                <w:sz w:val="24"/>
                <w:szCs w:val="24"/>
              </w:rPr>
              <w:t>Elder creeping along hedge line, cut back to ground level.  Ivy taking over much of the hedge.  Leylandii hedge growing out of line.  It is noticeable that the leylandii hedge looks well maintained on the Mill side.  Improvement work has been carried out on the Allotment side</w:t>
            </w:r>
          </w:p>
          <w:p w14:paraId="4518B1FF" w14:textId="54310A45" w:rsidR="00FC6396" w:rsidRDefault="00FC6396" w:rsidP="00716D67">
            <w:pPr>
              <w:rPr>
                <w:rFonts w:ascii="Arial" w:hAnsi="Arial" w:cs="Arial"/>
                <w:b/>
                <w:bCs/>
                <w:sz w:val="24"/>
                <w:szCs w:val="24"/>
              </w:rPr>
            </w:pPr>
            <w:r>
              <w:rPr>
                <w:rFonts w:ascii="Arial" w:hAnsi="Arial" w:cs="Arial"/>
                <w:b/>
                <w:bCs/>
                <w:sz w:val="24"/>
                <w:szCs w:val="24"/>
              </w:rPr>
              <w:t xml:space="preserve">2024 </w:t>
            </w:r>
            <w:r w:rsidR="003F2260">
              <w:rPr>
                <w:rFonts w:ascii="Arial" w:hAnsi="Arial" w:cs="Arial"/>
                <w:sz w:val="24"/>
                <w:szCs w:val="24"/>
              </w:rPr>
              <w:t xml:space="preserve">Wild plum has been reduced.  Elder creeping in along driveway hedge line – cut back to ground level.  </w:t>
            </w:r>
            <w:r w:rsidR="00ED4482">
              <w:rPr>
                <w:rFonts w:ascii="Arial" w:hAnsi="Arial" w:cs="Arial"/>
                <w:sz w:val="24"/>
                <w:szCs w:val="24"/>
              </w:rPr>
              <w:t>Elder is in conifer hedge, must not get out of control – cut back to ground level.  Ivy is taking control</w:t>
            </w:r>
            <w:r w:rsidR="00CE731B">
              <w:rPr>
                <w:rFonts w:ascii="Arial" w:hAnsi="Arial" w:cs="Arial"/>
                <w:sz w:val="24"/>
                <w:szCs w:val="24"/>
              </w:rPr>
              <w:t xml:space="preserve"> within the hedge</w:t>
            </w:r>
          </w:p>
          <w:p w14:paraId="4B0D295B" w14:textId="38EBB201" w:rsidR="008F262E" w:rsidRPr="00FC6396" w:rsidRDefault="008F262E" w:rsidP="00716D67">
            <w:pPr>
              <w:rPr>
                <w:rFonts w:ascii="Arial" w:hAnsi="Arial" w:cs="Arial"/>
                <w:sz w:val="24"/>
                <w:szCs w:val="24"/>
              </w:rPr>
            </w:pPr>
            <w:r w:rsidRPr="00FC6396">
              <w:rPr>
                <w:rFonts w:ascii="Arial" w:hAnsi="Arial" w:cs="Arial"/>
                <w:b/>
                <w:bCs/>
                <w:sz w:val="24"/>
                <w:szCs w:val="24"/>
              </w:rPr>
              <w:t xml:space="preserve">2023 </w:t>
            </w:r>
            <w:r w:rsidRPr="00FC6396">
              <w:rPr>
                <w:rFonts w:ascii="Arial" w:hAnsi="Arial" w:cs="Arial"/>
                <w:sz w:val="24"/>
                <w:szCs w:val="24"/>
              </w:rPr>
              <w:t>Wild plum (7m height) is out of control and needs good reduction (to be done next spring).  Elder creeping along hedge line, cut back to ground level</w:t>
            </w:r>
          </w:p>
          <w:p w14:paraId="4E6D2272" w14:textId="4ECDDFBD" w:rsidR="00716D67" w:rsidRPr="00FC6396" w:rsidRDefault="00716D67" w:rsidP="00716D67">
            <w:pPr>
              <w:rPr>
                <w:rFonts w:ascii="Arial" w:hAnsi="Arial" w:cs="Arial"/>
                <w:b/>
                <w:bCs/>
                <w:sz w:val="24"/>
                <w:szCs w:val="24"/>
              </w:rPr>
            </w:pPr>
            <w:r w:rsidRPr="00FC6396">
              <w:rPr>
                <w:rFonts w:ascii="Arial" w:hAnsi="Arial" w:cs="Arial"/>
                <w:b/>
                <w:bCs/>
                <w:sz w:val="24"/>
                <w:szCs w:val="24"/>
              </w:rPr>
              <w:t xml:space="preserve">2022 </w:t>
            </w:r>
            <w:r w:rsidRPr="00FC6396">
              <w:rPr>
                <w:rFonts w:ascii="Arial" w:hAnsi="Arial" w:cs="Arial"/>
                <w:sz w:val="24"/>
                <w:szCs w:val="24"/>
              </w:rPr>
              <w:t xml:space="preserve">Plum </w:t>
            </w:r>
            <w:r w:rsidR="006E33E9" w:rsidRPr="00FC6396">
              <w:rPr>
                <w:rFonts w:ascii="Arial" w:hAnsi="Arial" w:cs="Arial"/>
                <w:sz w:val="24"/>
                <w:szCs w:val="24"/>
              </w:rPr>
              <w:t>requires</w:t>
            </w:r>
            <w:r w:rsidRPr="00FC6396">
              <w:rPr>
                <w:rFonts w:ascii="Arial" w:hAnsi="Arial" w:cs="Arial"/>
                <w:sz w:val="24"/>
                <w:szCs w:val="24"/>
              </w:rPr>
              <w:t xml:space="preserve"> reducing</w:t>
            </w:r>
            <w:r w:rsidR="006E33E9" w:rsidRPr="00FC6396">
              <w:rPr>
                <w:rFonts w:ascii="Arial" w:hAnsi="Arial" w:cs="Arial"/>
                <w:sz w:val="24"/>
                <w:szCs w:val="24"/>
              </w:rPr>
              <w:t xml:space="preserve"> or removing completely</w:t>
            </w:r>
            <w:r w:rsidR="000E2CC0" w:rsidRPr="00FC6396">
              <w:rPr>
                <w:rFonts w:ascii="Arial" w:hAnsi="Arial" w:cs="Arial"/>
                <w:sz w:val="24"/>
                <w:szCs w:val="24"/>
              </w:rPr>
              <w:t xml:space="preserve">.  Elders are growing in fence by </w:t>
            </w:r>
            <w:proofErr w:type="gramStart"/>
            <w:r w:rsidR="000E2CC0" w:rsidRPr="00FC6396">
              <w:rPr>
                <w:rFonts w:ascii="Arial" w:hAnsi="Arial" w:cs="Arial"/>
                <w:sz w:val="24"/>
                <w:szCs w:val="24"/>
              </w:rPr>
              <w:t>driveway,</w:t>
            </w:r>
            <w:proofErr w:type="gramEnd"/>
            <w:r w:rsidR="000E2CC0" w:rsidRPr="00FC6396">
              <w:rPr>
                <w:rFonts w:ascii="Arial" w:hAnsi="Arial" w:cs="Arial"/>
                <w:sz w:val="24"/>
                <w:szCs w:val="24"/>
              </w:rPr>
              <w:t xml:space="preserve"> they need hard cutting back or digging out</w:t>
            </w:r>
          </w:p>
          <w:p w14:paraId="4DDFC966" w14:textId="77777777" w:rsidR="00E15DCC" w:rsidRPr="00FC6396" w:rsidRDefault="00E15DCC" w:rsidP="009A5314">
            <w:pPr>
              <w:jc w:val="both"/>
              <w:rPr>
                <w:rFonts w:ascii="Arial" w:hAnsi="Arial" w:cs="Arial"/>
                <w:b/>
                <w:sz w:val="24"/>
                <w:szCs w:val="24"/>
              </w:rPr>
            </w:pPr>
            <w:r w:rsidRPr="00FC6396">
              <w:rPr>
                <w:rFonts w:ascii="Arial" w:hAnsi="Arial" w:cs="Arial"/>
                <w:b/>
                <w:sz w:val="24"/>
                <w:szCs w:val="24"/>
              </w:rPr>
              <w:t>2021</w:t>
            </w:r>
          </w:p>
          <w:p w14:paraId="2E182E03" w14:textId="04706760" w:rsidR="00E15DCC" w:rsidRPr="00FC6396" w:rsidRDefault="00C865DF" w:rsidP="009A5314">
            <w:pPr>
              <w:jc w:val="both"/>
              <w:rPr>
                <w:rFonts w:ascii="Arial" w:hAnsi="Arial" w:cs="Arial"/>
                <w:bCs/>
                <w:sz w:val="24"/>
                <w:szCs w:val="24"/>
              </w:rPr>
            </w:pPr>
            <w:r w:rsidRPr="00FC6396">
              <w:rPr>
                <w:rFonts w:ascii="Arial" w:hAnsi="Arial" w:cs="Arial"/>
                <w:bCs/>
                <w:sz w:val="24"/>
                <w:szCs w:val="24"/>
              </w:rPr>
              <w:t>Appears safe – plum needs pruning.  Leylandii needs trimming</w:t>
            </w:r>
          </w:p>
          <w:p w14:paraId="67C62664" w14:textId="4780AA75" w:rsidR="0084504E" w:rsidRPr="00FC6396" w:rsidRDefault="0084504E" w:rsidP="009A5314">
            <w:pPr>
              <w:jc w:val="both"/>
              <w:rPr>
                <w:rFonts w:ascii="Arial" w:hAnsi="Arial" w:cs="Arial"/>
                <w:b/>
                <w:sz w:val="24"/>
                <w:szCs w:val="24"/>
              </w:rPr>
            </w:pPr>
            <w:r w:rsidRPr="00FC6396">
              <w:rPr>
                <w:rFonts w:ascii="Arial" w:hAnsi="Arial" w:cs="Arial"/>
                <w:b/>
                <w:sz w:val="24"/>
                <w:szCs w:val="24"/>
              </w:rPr>
              <w:t>2020</w:t>
            </w:r>
          </w:p>
          <w:p w14:paraId="0346FDD1" w14:textId="257DE2B6" w:rsidR="00761D77" w:rsidRPr="00FC6396" w:rsidRDefault="00C6027B" w:rsidP="009A5314">
            <w:pPr>
              <w:jc w:val="both"/>
              <w:rPr>
                <w:rFonts w:ascii="Arial" w:hAnsi="Arial" w:cs="Arial"/>
                <w:bCs/>
                <w:sz w:val="24"/>
                <w:szCs w:val="24"/>
              </w:rPr>
            </w:pPr>
            <w:r w:rsidRPr="00FC6396">
              <w:rPr>
                <w:rFonts w:ascii="Arial" w:hAnsi="Arial" w:cs="Arial"/>
                <w:bCs/>
                <w:sz w:val="24"/>
                <w:szCs w:val="24"/>
              </w:rPr>
              <w:t>Boundary hedge has been sorted, not other work required</w:t>
            </w:r>
          </w:p>
          <w:p w14:paraId="02306EE7" w14:textId="1F750825" w:rsidR="00992567" w:rsidRPr="00FC6396" w:rsidRDefault="00992567" w:rsidP="009A5314">
            <w:pPr>
              <w:jc w:val="both"/>
              <w:rPr>
                <w:rFonts w:ascii="Arial" w:hAnsi="Arial" w:cs="Arial"/>
                <w:b/>
                <w:sz w:val="24"/>
                <w:szCs w:val="24"/>
              </w:rPr>
            </w:pPr>
            <w:r w:rsidRPr="00FC6396">
              <w:rPr>
                <w:rFonts w:ascii="Arial" w:hAnsi="Arial" w:cs="Arial"/>
                <w:b/>
                <w:sz w:val="24"/>
                <w:szCs w:val="24"/>
              </w:rPr>
              <w:t>2019</w:t>
            </w:r>
          </w:p>
          <w:p w14:paraId="4EB8C863" w14:textId="5157BBF4" w:rsidR="00992567" w:rsidRPr="00FC6396" w:rsidRDefault="00992567" w:rsidP="009A5314">
            <w:pPr>
              <w:jc w:val="both"/>
              <w:rPr>
                <w:rFonts w:ascii="Arial" w:hAnsi="Arial" w:cs="Arial"/>
                <w:bCs/>
                <w:sz w:val="24"/>
                <w:szCs w:val="24"/>
              </w:rPr>
            </w:pPr>
            <w:r w:rsidRPr="00FC6396">
              <w:rPr>
                <w:rFonts w:ascii="Arial" w:hAnsi="Arial" w:cs="Arial"/>
                <w:bCs/>
                <w:sz w:val="24"/>
                <w:szCs w:val="24"/>
              </w:rPr>
              <w:t xml:space="preserve">Thorn hedge has not recovered from severe cut in 2015.  Vigorous growth of elder, plum &amp; neighbours </w:t>
            </w:r>
            <w:r w:rsidR="00C27A17" w:rsidRPr="00FC6396">
              <w:rPr>
                <w:rFonts w:ascii="Arial" w:hAnsi="Arial" w:cs="Arial"/>
                <w:bCs/>
                <w:sz w:val="24"/>
                <w:szCs w:val="24"/>
              </w:rPr>
              <w:t>leylandii hedge are making the boundary hedge unsatisfactory, impractical and an eyesore</w:t>
            </w:r>
            <w:r w:rsidR="00747B51" w:rsidRPr="00FC6396">
              <w:rPr>
                <w:rFonts w:ascii="Arial" w:hAnsi="Arial" w:cs="Arial"/>
                <w:bCs/>
                <w:sz w:val="24"/>
                <w:szCs w:val="24"/>
              </w:rPr>
              <w:t>.  Work undertaken by tree surgeon to address the issue</w:t>
            </w:r>
          </w:p>
          <w:p w14:paraId="549E2294" w14:textId="0F887D02" w:rsidR="009A5314" w:rsidRPr="00FC6396" w:rsidRDefault="009A5314" w:rsidP="009A5314">
            <w:pPr>
              <w:jc w:val="both"/>
              <w:rPr>
                <w:rFonts w:ascii="Arial" w:hAnsi="Arial" w:cs="Arial"/>
                <w:b/>
                <w:sz w:val="24"/>
                <w:szCs w:val="24"/>
              </w:rPr>
            </w:pPr>
            <w:r w:rsidRPr="00FC6396">
              <w:rPr>
                <w:rFonts w:ascii="Arial" w:hAnsi="Arial" w:cs="Arial"/>
                <w:b/>
                <w:sz w:val="24"/>
                <w:szCs w:val="24"/>
              </w:rPr>
              <w:t>2018</w:t>
            </w:r>
          </w:p>
          <w:p w14:paraId="0F5A424B" w14:textId="4460973E" w:rsidR="009A5314" w:rsidRPr="00FC6396" w:rsidRDefault="00DE14B5" w:rsidP="00DB0D7D">
            <w:pPr>
              <w:jc w:val="both"/>
              <w:rPr>
                <w:rFonts w:ascii="Arial" w:hAnsi="Arial" w:cs="Arial"/>
                <w:b/>
                <w:sz w:val="24"/>
                <w:szCs w:val="24"/>
              </w:rPr>
            </w:pPr>
            <w:r w:rsidRPr="00FC6396">
              <w:rPr>
                <w:rFonts w:ascii="Arial" w:hAnsi="Arial" w:cs="Arial"/>
                <w:sz w:val="24"/>
                <w:szCs w:val="24"/>
              </w:rPr>
              <w:t>Hedge on boundary with Mill House requires remedial attention, hedge becoming too wide – tenants requested to undertake work</w:t>
            </w:r>
          </w:p>
          <w:p w14:paraId="2F3BE7D8" w14:textId="17F439CE" w:rsidR="0040458A" w:rsidRPr="00FC6396" w:rsidRDefault="0040458A" w:rsidP="00DB0D7D">
            <w:pPr>
              <w:jc w:val="both"/>
              <w:rPr>
                <w:rFonts w:ascii="Arial" w:hAnsi="Arial" w:cs="Arial"/>
                <w:b/>
                <w:sz w:val="24"/>
                <w:szCs w:val="24"/>
              </w:rPr>
            </w:pPr>
            <w:r w:rsidRPr="00FC6396">
              <w:rPr>
                <w:rFonts w:ascii="Arial" w:hAnsi="Arial" w:cs="Arial"/>
                <w:b/>
                <w:sz w:val="24"/>
                <w:szCs w:val="24"/>
              </w:rPr>
              <w:t>201</w:t>
            </w:r>
            <w:r w:rsidR="00C13060" w:rsidRPr="00FC6396">
              <w:rPr>
                <w:rFonts w:ascii="Arial" w:hAnsi="Arial" w:cs="Arial"/>
                <w:b/>
                <w:sz w:val="24"/>
                <w:szCs w:val="24"/>
              </w:rPr>
              <w:t>7</w:t>
            </w:r>
          </w:p>
          <w:p w14:paraId="64E12E83" w14:textId="1668A147" w:rsidR="00C13060" w:rsidRPr="00FC6396" w:rsidRDefault="00BB45AB" w:rsidP="00DB0D7D">
            <w:pPr>
              <w:jc w:val="both"/>
              <w:rPr>
                <w:rFonts w:ascii="Arial" w:hAnsi="Arial" w:cs="Arial"/>
                <w:sz w:val="24"/>
                <w:szCs w:val="24"/>
              </w:rPr>
            </w:pPr>
            <w:r w:rsidRPr="00FC6396">
              <w:rPr>
                <w:rFonts w:ascii="Arial" w:hAnsi="Arial" w:cs="Arial"/>
                <w:sz w:val="24"/>
                <w:szCs w:val="24"/>
              </w:rPr>
              <w:t>No</w:t>
            </w:r>
            <w:r w:rsidR="002A596E" w:rsidRPr="00FC6396">
              <w:rPr>
                <w:rFonts w:ascii="Arial" w:hAnsi="Arial" w:cs="Arial"/>
                <w:sz w:val="24"/>
                <w:szCs w:val="24"/>
              </w:rPr>
              <w:t>t inspected</w:t>
            </w:r>
          </w:p>
          <w:p w14:paraId="11C06EAA" w14:textId="6C870654" w:rsidR="00C13060" w:rsidRPr="00FC6396" w:rsidRDefault="00BB45AB" w:rsidP="00DB0D7D">
            <w:pPr>
              <w:jc w:val="both"/>
              <w:rPr>
                <w:rFonts w:ascii="Arial" w:hAnsi="Arial" w:cs="Arial"/>
                <w:b/>
                <w:sz w:val="24"/>
                <w:szCs w:val="24"/>
              </w:rPr>
            </w:pPr>
            <w:r w:rsidRPr="00FC6396">
              <w:rPr>
                <w:rFonts w:ascii="Arial" w:hAnsi="Arial" w:cs="Arial"/>
                <w:b/>
                <w:sz w:val="24"/>
                <w:szCs w:val="24"/>
              </w:rPr>
              <w:t>2016</w:t>
            </w:r>
          </w:p>
          <w:p w14:paraId="2F3BE7D9" w14:textId="2DC24AE8" w:rsidR="0040458A" w:rsidRPr="00FC6396" w:rsidRDefault="0040458A" w:rsidP="00DB0D7D">
            <w:pPr>
              <w:jc w:val="both"/>
              <w:rPr>
                <w:rFonts w:ascii="Arial" w:hAnsi="Arial" w:cs="Arial"/>
                <w:sz w:val="24"/>
                <w:szCs w:val="24"/>
              </w:rPr>
            </w:pPr>
            <w:r w:rsidRPr="00FC6396">
              <w:rPr>
                <w:rFonts w:ascii="Arial" w:hAnsi="Arial" w:cs="Arial"/>
                <w:sz w:val="24"/>
                <w:szCs w:val="24"/>
              </w:rPr>
              <w:t xml:space="preserve">Hedge still not visible due to being cut to floor level in 2015. </w:t>
            </w:r>
          </w:p>
          <w:p w14:paraId="2F3BE7DA" w14:textId="77777777" w:rsidR="0040458A" w:rsidRPr="00FC6396" w:rsidRDefault="0040458A" w:rsidP="00DB0D7D">
            <w:pPr>
              <w:jc w:val="both"/>
              <w:rPr>
                <w:rFonts w:ascii="Arial" w:hAnsi="Arial" w:cs="Arial"/>
                <w:sz w:val="24"/>
                <w:szCs w:val="24"/>
              </w:rPr>
            </w:pPr>
            <w:r w:rsidRPr="00FC6396">
              <w:rPr>
                <w:rFonts w:ascii="Arial" w:hAnsi="Arial" w:cs="Arial"/>
                <w:sz w:val="24"/>
                <w:szCs w:val="24"/>
              </w:rPr>
              <w:t>Ditch overgrown contact NS Homes.</w:t>
            </w:r>
          </w:p>
          <w:p w14:paraId="2F3BE7DC" w14:textId="77777777" w:rsidR="0040458A" w:rsidRPr="00FC6396" w:rsidRDefault="0040458A" w:rsidP="00DB0D7D">
            <w:pPr>
              <w:jc w:val="both"/>
              <w:rPr>
                <w:rFonts w:ascii="Arial" w:hAnsi="Arial" w:cs="Arial"/>
                <w:b/>
                <w:sz w:val="24"/>
                <w:szCs w:val="24"/>
              </w:rPr>
            </w:pPr>
            <w:r w:rsidRPr="00FC6396">
              <w:rPr>
                <w:rFonts w:ascii="Arial" w:hAnsi="Arial" w:cs="Arial"/>
                <w:b/>
                <w:sz w:val="24"/>
                <w:szCs w:val="24"/>
              </w:rPr>
              <w:t>2015</w:t>
            </w:r>
          </w:p>
          <w:p w14:paraId="2F3BE7DD" w14:textId="77777777" w:rsidR="007C5158" w:rsidRPr="00FC6396" w:rsidRDefault="0010266E" w:rsidP="00DB0D7D">
            <w:pPr>
              <w:jc w:val="both"/>
              <w:rPr>
                <w:rFonts w:ascii="Arial" w:hAnsi="Arial" w:cs="Arial"/>
                <w:sz w:val="24"/>
                <w:szCs w:val="24"/>
              </w:rPr>
            </w:pPr>
            <w:proofErr w:type="gramStart"/>
            <w:r w:rsidRPr="00FC6396">
              <w:rPr>
                <w:rFonts w:ascii="Arial" w:hAnsi="Arial" w:cs="Arial"/>
                <w:sz w:val="24"/>
                <w:szCs w:val="24"/>
              </w:rPr>
              <w:t>Unfortunate</w:t>
            </w:r>
            <w:r w:rsidR="00DB0D7D" w:rsidRPr="00FC6396">
              <w:rPr>
                <w:rFonts w:ascii="Arial" w:hAnsi="Arial" w:cs="Arial"/>
                <w:sz w:val="24"/>
                <w:szCs w:val="24"/>
              </w:rPr>
              <w:t>ly</w:t>
            </w:r>
            <w:proofErr w:type="gramEnd"/>
            <w:r w:rsidR="00DB0D7D" w:rsidRPr="00FC6396">
              <w:rPr>
                <w:rFonts w:ascii="Arial" w:hAnsi="Arial" w:cs="Arial"/>
                <w:sz w:val="24"/>
                <w:szCs w:val="24"/>
              </w:rPr>
              <w:t xml:space="preserve"> the hedge has been cut </w:t>
            </w:r>
            <w:r w:rsidRPr="00FC6396">
              <w:rPr>
                <w:rFonts w:ascii="Arial" w:hAnsi="Arial" w:cs="Arial"/>
                <w:sz w:val="24"/>
                <w:szCs w:val="24"/>
              </w:rPr>
              <w:t xml:space="preserve">down to near floor level for around two thirds of the length of the hedge running between the allotments and the Mill. The tenancy agreement states they shall </w:t>
            </w:r>
            <w:r w:rsidRPr="00FC6396">
              <w:rPr>
                <w:rFonts w:ascii="Arial" w:hAnsi="Arial" w:cs="Arial"/>
                <w:i/>
                <w:sz w:val="24"/>
                <w:szCs w:val="24"/>
              </w:rPr>
              <w:t xml:space="preserve">“keep trim and in decent order all hedges forming any boundary of the Allotment Garden.” </w:t>
            </w:r>
            <w:r w:rsidR="00DB0D7D" w:rsidRPr="00FC6396">
              <w:rPr>
                <w:rFonts w:ascii="Arial" w:hAnsi="Arial" w:cs="Arial"/>
                <w:sz w:val="24"/>
                <w:szCs w:val="24"/>
              </w:rPr>
              <w:t xml:space="preserve">Future </w:t>
            </w:r>
            <w:r w:rsidR="00462386" w:rsidRPr="00FC6396">
              <w:rPr>
                <w:rFonts w:ascii="Arial" w:hAnsi="Arial" w:cs="Arial"/>
                <w:sz w:val="24"/>
                <w:szCs w:val="24"/>
              </w:rPr>
              <w:t>tenancy agreement</w:t>
            </w:r>
            <w:r w:rsidR="00DB0D7D" w:rsidRPr="00FC6396">
              <w:rPr>
                <w:rFonts w:ascii="Arial" w:hAnsi="Arial" w:cs="Arial"/>
                <w:sz w:val="24"/>
                <w:szCs w:val="24"/>
              </w:rPr>
              <w:t>s</w:t>
            </w:r>
            <w:r w:rsidR="00462386" w:rsidRPr="00FC6396">
              <w:rPr>
                <w:rFonts w:ascii="Arial" w:hAnsi="Arial" w:cs="Arial"/>
                <w:sz w:val="24"/>
                <w:szCs w:val="24"/>
              </w:rPr>
              <w:t xml:space="preserve"> to state hedges should be </w:t>
            </w:r>
            <w:r w:rsidR="00EA0B0A" w:rsidRPr="00FC6396">
              <w:rPr>
                <w:rFonts w:ascii="Arial" w:hAnsi="Arial" w:cs="Arial"/>
                <w:sz w:val="24"/>
                <w:szCs w:val="24"/>
              </w:rPr>
              <w:t>maintained</w:t>
            </w:r>
            <w:r w:rsidR="00462386" w:rsidRPr="00FC6396">
              <w:rPr>
                <w:rFonts w:ascii="Arial" w:hAnsi="Arial" w:cs="Arial"/>
                <w:sz w:val="24"/>
                <w:szCs w:val="24"/>
              </w:rPr>
              <w:t xml:space="preserve"> at 1m height and not </w:t>
            </w:r>
            <w:r w:rsidR="002B4CFA" w:rsidRPr="00FC6396">
              <w:rPr>
                <w:rFonts w:ascii="Arial" w:hAnsi="Arial" w:cs="Arial"/>
                <w:sz w:val="24"/>
                <w:szCs w:val="24"/>
              </w:rPr>
              <w:t xml:space="preserve">cut down or </w:t>
            </w:r>
            <w:r w:rsidR="00462386" w:rsidRPr="00FC6396">
              <w:rPr>
                <w:rFonts w:ascii="Arial" w:hAnsi="Arial" w:cs="Arial"/>
                <w:sz w:val="24"/>
                <w:szCs w:val="24"/>
              </w:rPr>
              <w:t>remove</w:t>
            </w:r>
            <w:r w:rsidR="002B4CFA" w:rsidRPr="00FC6396">
              <w:rPr>
                <w:rFonts w:ascii="Arial" w:hAnsi="Arial" w:cs="Arial"/>
                <w:sz w:val="24"/>
                <w:szCs w:val="24"/>
              </w:rPr>
              <w:t>d</w:t>
            </w:r>
            <w:r w:rsidR="00462386" w:rsidRPr="00FC6396">
              <w:rPr>
                <w:rFonts w:ascii="Arial" w:hAnsi="Arial" w:cs="Arial"/>
                <w:sz w:val="24"/>
                <w:szCs w:val="24"/>
              </w:rPr>
              <w:t xml:space="preserve"> without council permission</w:t>
            </w:r>
            <w:r w:rsidR="0040458A" w:rsidRPr="00FC6396">
              <w:rPr>
                <w:rFonts w:ascii="Arial" w:hAnsi="Arial" w:cs="Arial"/>
                <w:sz w:val="24"/>
                <w:szCs w:val="24"/>
              </w:rPr>
              <w:t xml:space="preserve"> – Completed.</w:t>
            </w:r>
          </w:p>
        </w:tc>
      </w:tr>
      <w:tr w:rsidR="007C5158" w:rsidRPr="00C00326" w14:paraId="2F3BE7ED" w14:textId="77777777" w:rsidTr="00A15947">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Change w:id="111" w:author="Harby Parish Council" w:date="2026-05-06T16:50:00Z" w16du:dateUtc="2026-05-06T15:50:00Z">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blPrExChange>
        </w:tblPrEx>
        <w:trPr>
          <w:cantSplit/>
          <w:trHeight w:val="1687"/>
          <w:trPrChange w:id="112" w:author="Harby Parish Council" w:date="2026-05-06T16:50:00Z" w16du:dateUtc="2026-05-06T15:50:00Z">
            <w:trPr>
              <w:cantSplit/>
              <w:trHeight w:val="1687"/>
            </w:trPr>
          </w:trPrChange>
        </w:trPr>
        <w:tc>
          <w:tcPr>
            <w:tcW w:w="670" w:type="dxa"/>
            <w:tcBorders>
              <w:top w:val="single" w:sz="4" w:space="0" w:color="auto"/>
              <w:left w:val="single" w:sz="4" w:space="0" w:color="auto"/>
              <w:bottom w:val="single" w:sz="4" w:space="0" w:color="auto"/>
              <w:right w:val="single" w:sz="4" w:space="0" w:color="auto"/>
            </w:tcBorders>
            <w:tcPrChange w:id="113" w:author="Harby Parish Council" w:date="2026-05-06T16:50:00Z" w16du:dateUtc="2026-05-06T15:50:00Z">
              <w:tcPr>
                <w:tcW w:w="671" w:type="dxa"/>
                <w:tcBorders>
                  <w:top w:val="single" w:sz="4" w:space="0" w:color="auto"/>
                  <w:left w:val="single" w:sz="4" w:space="0" w:color="auto"/>
                  <w:bottom w:val="single" w:sz="4" w:space="0" w:color="auto"/>
                  <w:right w:val="single" w:sz="4" w:space="0" w:color="auto"/>
                </w:tcBorders>
              </w:tcPr>
            </w:tcPrChange>
          </w:tcPr>
          <w:p w14:paraId="2F3BE7DF" w14:textId="77777777" w:rsidR="007C5158" w:rsidRPr="00C00326" w:rsidRDefault="007C5158" w:rsidP="00047920">
            <w:pPr>
              <w:rPr>
                <w:rFonts w:ascii="Arial" w:hAnsi="Arial" w:cs="Arial"/>
                <w:sz w:val="24"/>
                <w:szCs w:val="24"/>
              </w:rPr>
            </w:pPr>
            <w:r w:rsidRPr="00C00326">
              <w:rPr>
                <w:rFonts w:ascii="Arial" w:hAnsi="Arial" w:cs="Arial"/>
                <w:sz w:val="24"/>
                <w:szCs w:val="24"/>
              </w:rPr>
              <w:lastRenderedPageBreak/>
              <w:t>15</w:t>
            </w:r>
          </w:p>
        </w:tc>
        <w:tc>
          <w:tcPr>
            <w:tcW w:w="1538" w:type="dxa"/>
            <w:tcBorders>
              <w:top w:val="single" w:sz="4" w:space="0" w:color="auto"/>
              <w:left w:val="single" w:sz="4" w:space="0" w:color="auto"/>
              <w:bottom w:val="single" w:sz="4" w:space="0" w:color="auto"/>
              <w:right w:val="single" w:sz="4" w:space="0" w:color="auto"/>
            </w:tcBorders>
            <w:textDirection w:val="btLr"/>
            <w:tcPrChange w:id="114" w:author="Harby Parish Council" w:date="2026-05-06T16:50:00Z" w16du:dateUtc="2026-05-06T15:50:00Z">
              <w:tcPr>
                <w:tcW w:w="1547" w:type="dxa"/>
                <w:tcBorders>
                  <w:top w:val="single" w:sz="4" w:space="0" w:color="auto"/>
                  <w:left w:val="single" w:sz="4" w:space="0" w:color="auto"/>
                  <w:bottom w:val="single" w:sz="4" w:space="0" w:color="auto"/>
                  <w:right w:val="single" w:sz="4" w:space="0" w:color="auto"/>
                </w:tcBorders>
                <w:textDirection w:val="btLr"/>
              </w:tcPr>
            </w:tcPrChange>
          </w:tcPr>
          <w:p w14:paraId="2F3BE7E0" w14:textId="7E83C5C3" w:rsidR="007C5158" w:rsidRPr="00C00326" w:rsidRDefault="007C5158" w:rsidP="0040458A">
            <w:pPr>
              <w:ind w:left="113" w:right="113"/>
              <w:jc w:val="center"/>
              <w:rPr>
                <w:rFonts w:ascii="Arial" w:hAnsi="Arial" w:cs="Arial"/>
                <w:sz w:val="24"/>
                <w:szCs w:val="24"/>
              </w:rPr>
            </w:pPr>
            <w:r w:rsidRPr="00C00326">
              <w:rPr>
                <w:rFonts w:ascii="Arial" w:hAnsi="Arial" w:cs="Arial"/>
                <w:sz w:val="24"/>
                <w:szCs w:val="24"/>
              </w:rPr>
              <w:t>Wigsle</w:t>
            </w:r>
            <w:r w:rsidR="0040458A" w:rsidRPr="00C00326">
              <w:rPr>
                <w:rFonts w:ascii="Arial" w:hAnsi="Arial" w:cs="Arial"/>
                <w:sz w:val="24"/>
                <w:szCs w:val="24"/>
              </w:rPr>
              <w:t xml:space="preserve">y </w:t>
            </w:r>
            <w:r w:rsidRPr="00C00326">
              <w:rPr>
                <w:rFonts w:ascii="Arial" w:hAnsi="Arial" w:cs="Arial"/>
                <w:sz w:val="24"/>
                <w:szCs w:val="24"/>
              </w:rPr>
              <w:t xml:space="preserve">Rd </w:t>
            </w:r>
            <w:r w:rsidR="00F625BB">
              <w:rPr>
                <w:rFonts w:ascii="Arial" w:hAnsi="Arial" w:cs="Arial"/>
                <w:sz w:val="24"/>
                <w:szCs w:val="24"/>
              </w:rPr>
              <w:t>A</w:t>
            </w:r>
            <w:r w:rsidR="0040458A" w:rsidRPr="00C00326">
              <w:rPr>
                <w:rFonts w:ascii="Arial" w:hAnsi="Arial" w:cs="Arial"/>
                <w:sz w:val="24"/>
                <w:szCs w:val="24"/>
              </w:rPr>
              <w:t>l</w:t>
            </w:r>
            <w:r w:rsidRPr="00C00326">
              <w:rPr>
                <w:rFonts w:ascii="Arial" w:hAnsi="Arial" w:cs="Arial"/>
                <w:sz w:val="24"/>
                <w:szCs w:val="24"/>
              </w:rPr>
              <w:t>lotment</w:t>
            </w:r>
            <w:r w:rsidR="0040458A" w:rsidRPr="00C00326">
              <w:rPr>
                <w:rFonts w:ascii="Arial" w:hAnsi="Arial" w:cs="Arial"/>
                <w:sz w:val="24"/>
                <w:szCs w:val="24"/>
              </w:rPr>
              <w:t>s</w:t>
            </w:r>
          </w:p>
        </w:tc>
        <w:tc>
          <w:tcPr>
            <w:tcW w:w="1468" w:type="dxa"/>
            <w:tcBorders>
              <w:top w:val="single" w:sz="4" w:space="0" w:color="auto"/>
              <w:left w:val="single" w:sz="4" w:space="0" w:color="auto"/>
              <w:bottom w:val="single" w:sz="4" w:space="0" w:color="auto"/>
              <w:right w:val="single" w:sz="4" w:space="0" w:color="auto"/>
            </w:tcBorders>
            <w:tcPrChange w:id="115" w:author="Harby Parish Council" w:date="2026-05-06T16:50:00Z" w16du:dateUtc="2026-05-06T15:50:00Z">
              <w:tcPr>
                <w:tcW w:w="1471" w:type="dxa"/>
                <w:tcBorders>
                  <w:top w:val="single" w:sz="4" w:space="0" w:color="auto"/>
                  <w:left w:val="single" w:sz="4" w:space="0" w:color="auto"/>
                  <w:bottom w:val="single" w:sz="4" w:space="0" w:color="auto"/>
                  <w:right w:val="single" w:sz="4" w:space="0" w:color="auto"/>
                </w:tcBorders>
              </w:tcPr>
            </w:tcPrChange>
          </w:tcPr>
          <w:p w14:paraId="232D99D6" w14:textId="77777777" w:rsidR="00ED0B6F" w:rsidRDefault="0040458A" w:rsidP="00314E22">
            <w:pPr>
              <w:jc w:val="both"/>
              <w:rPr>
                <w:rFonts w:ascii="Arial" w:hAnsi="Arial" w:cs="Arial"/>
                <w:sz w:val="24"/>
                <w:szCs w:val="24"/>
              </w:rPr>
            </w:pPr>
            <w:r w:rsidRPr="00C00326">
              <w:rPr>
                <w:rFonts w:ascii="Arial" w:hAnsi="Arial" w:cs="Arial"/>
                <w:sz w:val="24"/>
                <w:szCs w:val="24"/>
              </w:rPr>
              <w:t>Hawthorn</w:t>
            </w:r>
            <w:r w:rsidR="00462386" w:rsidRPr="00C00326">
              <w:rPr>
                <w:rFonts w:ascii="Arial" w:hAnsi="Arial" w:cs="Arial"/>
                <w:sz w:val="24"/>
                <w:szCs w:val="24"/>
              </w:rPr>
              <w:t xml:space="preserve"> and other hedging plants and trees</w:t>
            </w:r>
            <w:r w:rsidR="00EE2C1D">
              <w:rPr>
                <w:rFonts w:ascii="Arial" w:hAnsi="Arial" w:cs="Arial"/>
                <w:sz w:val="24"/>
                <w:szCs w:val="24"/>
              </w:rPr>
              <w:t xml:space="preserve"> of</w:t>
            </w:r>
            <w:r w:rsidR="00ED0B6F">
              <w:rPr>
                <w:rFonts w:ascii="Arial" w:hAnsi="Arial" w:cs="Arial"/>
                <w:sz w:val="24"/>
                <w:szCs w:val="24"/>
              </w:rPr>
              <w:t>:</w:t>
            </w:r>
          </w:p>
          <w:p w14:paraId="7575E268" w14:textId="1B90BB42" w:rsidR="00ED0B6F" w:rsidRDefault="00EE2C1D" w:rsidP="00314E22">
            <w:pPr>
              <w:jc w:val="both"/>
              <w:rPr>
                <w:rFonts w:ascii="Arial" w:hAnsi="Arial" w:cs="Arial"/>
                <w:sz w:val="24"/>
                <w:szCs w:val="24"/>
              </w:rPr>
            </w:pPr>
            <w:r>
              <w:rPr>
                <w:rFonts w:ascii="Arial" w:hAnsi="Arial" w:cs="Arial"/>
                <w:sz w:val="24"/>
                <w:szCs w:val="24"/>
              </w:rPr>
              <w:t xml:space="preserve">oak </w:t>
            </w:r>
          </w:p>
          <w:p w14:paraId="74F5B881" w14:textId="12B3F2A4" w:rsidR="00CE204C" w:rsidRDefault="00CE204C" w:rsidP="00314E22">
            <w:pPr>
              <w:jc w:val="both"/>
              <w:rPr>
                <w:rFonts w:ascii="Arial" w:hAnsi="Arial" w:cs="Arial"/>
                <w:sz w:val="24"/>
                <w:szCs w:val="24"/>
              </w:rPr>
            </w:pPr>
            <w:r>
              <w:rPr>
                <w:rFonts w:ascii="Arial" w:hAnsi="Arial" w:cs="Arial"/>
                <w:sz w:val="24"/>
                <w:szCs w:val="24"/>
              </w:rPr>
              <w:t>oak</w:t>
            </w:r>
          </w:p>
          <w:p w14:paraId="6DB527D0" w14:textId="1A6C8E3F" w:rsidR="007C5158" w:rsidRDefault="00EE2C1D" w:rsidP="00314E22">
            <w:pPr>
              <w:jc w:val="both"/>
              <w:rPr>
                <w:rFonts w:ascii="Arial" w:hAnsi="Arial" w:cs="Arial"/>
                <w:sz w:val="24"/>
                <w:szCs w:val="24"/>
              </w:rPr>
            </w:pPr>
            <w:r>
              <w:rPr>
                <w:rFonts w:ascii="Arial" w:hAnsi="Arial" w:cs="Arial"/>
                <w:sz w:val="24"/>
                <w:szCs w:val="24"/>
              </w:rPr>
              <w:t>sycamore</w:t>
            </w:r>
          </w:p>
          <w:p w14:paraId="29DB1A03" w14:textId="77777777" w:rsidR="007F21F9" w:rsidRDefault="007F21F9" w:rsidP="00314E22">
            <w:pPr>
              <w:jc w:val="both"/>
              <w:rPr>
                <w:rFonts w:ascii="Arial" w:hAnsi="Arial" w:cs="Arial"/>
                <w:sz w:val="24"/>
                <w:szCs w:val="24"/>
              </w:rPr>
            </w:pPr>
            <w:r>
              <w:rPr>
                <w:rFonts w:ascii="Arial" w:hAnsi="Arial" w:cs="Arial"/>
                <w:sz w:val="24"/>
                <w:szCs w:val="24"/>
              </w:rPr>
              <w:t>Silver birch</w:t>
            </w:r>
          </w:p>
          <w:p w14:paraId="2F3BE7E1" w14:textId="3C215EFD" w:rsidR="00ED0B6F" w:rsidRPr="00C00326" w:rsidRDefault="00ED0B6F" w:rsidP="00314E22">
            <w:pPr>
              <w:jc w:val="both"/>
              <w:rPr>
                <w:rFonts w:ascii="Arial" w:hAnsi="Arial" w:cs="Arial"/>
                <w:sz w:val="24"/>
                <w:szCs w:val="24"/>
              </w:rPr>
            </w:pPr>
            <w:r>
              <w:rPr>
                <w:rFonts w:ascii="Arial" w:hAnsi="Arial" w:cs="Arial"/>
                <w:sz w:val="24"/>
                <w:szCs w:val="24"/>
              </w:rPr>
              <w:t>Roadside oak</w:t>
            </w:r>
          </w:p>
        </w:tc>
        <w:tc>
          <w:tcPr>
            <w:tcW w:w="1507" w:type="dxa"/>
            <w:tcBorders>
              <w:top w:val="single" w:sz="4" w:space="0" w:color="auto"/>
              <w:left w:val="single" w:sz="4" w:space="0" w:color="auto"/>
              <w:bottom w:val="single" w:sz="4" w:space="0" w:color="auto"/>
              <w:right w:val="single" w:sz="4" w:space="0" w:color="auto"/>
            </w:tcBorders>
            <w:tcPrChange w:id="116" w:author="Harby Parish Council" w:date="2026-05-06T16:50:00Z" w16du:dateUtc="2026-05-06T15:50:00Z">
              <w:tcPr>
                <w:tcW w:w="1522" w:type="dxa"/>
                <w:tcBorders>
                  <w:top w:val="single" w:sz="4" w:space="0" w:color="auto"/>
                  <w:left w:val="single" w:sz="4" w:space="0" w:color="auto"/>
                  <w:bottom w:val="single" w:sz="4" w:space="0" w:color="auto"/>
                  <w:right w:val="single" w:sz="4" w:space="0" w:color="auto"/>
                </w:tcBorders>
              </w:tcPr>
            </w:tcPrChange>
          </w:tcPr>
          <w:p w14:paraId="611C5358" w14:textId="350B69BE" w:rsidR="007C5158" w:rsidRDefault="008F262E" w:rsidP="00314E22">
            <w:pPr>
              <w:jc w:val="both"/>
              <w:rPr>
                <w:rFonts w:ascii="Arial" w:hAnsi="Arial" w:cs="Arial"/>
                <w:sz w:val="24"/>
                <w:szCs w:val="24"/>
              </w:rPr>
            </w:pPr>
            <w:r>
              <w:rPr>
                <w:rFonts w:ascii="Arial" w:hAnsi="Arial" w:cs="Arial"/>
                <w:sz w:val="24"/>
                <w:szCs w:val="24"/>
              </w:rPr>
              <w:t>2</w:t>
            </w:r>
            <w:r w:rsidR="007F21F9">
              <w:rPr>
                <w:rFonts w:ascii="Arial" w:hAnsi="Arial" w:cs="Arial"/>
                <w:sz w:val="24"/>
                <w:szCs w:val="24"/>
              </w:rPr>
              <w:t>m</w:t>
            </w:r>
          </w:p>
          <w:p w14:paraId="67333E98" w14:textId="77777777" w:rsidR="007F21F9" w:rsidRDefault="007F21F9" w:rsidP="00314E22">
            <w:pPr>
              <w:jc w:val="both"/>
              <w:rPr>
                <w:rFonts w:ascii="Arial" w:hAnsi="Arial" w:cs="Arial"/>
                <w:sz w:val="24"/>
                <w:szCs w:val="24"/>
              </w:rPr>
            </w:pPr>
          </w:p>
          <w:p w14:paraId="5F8EF49E" w14:textId="77777777" w:rsidR="007F21F9" w:rsidRDefault="007F21F9" w:rsidP="00314E22">
            <w:pPr>
              <w:jc w:val="both"/>
              <w:rPr>
                <w:rFonts w:ascii="Arial" w:hAnsi="Arial" w:cs="Arial"/>
                <w:sz w:val="24"/>
                <w:szCs w:val="24"/>
              </w:rPr>
            </w:pPr>
          </w:p>
          <w:p w14:paraId="0521E2A8" w14:textId="77777777" w:rsidR="007F21F9" w:rsidRDefault="007F21F9" w:rsidP="00314E22">
            <w:pPr>
              <w:jc w:val="both"/>
              <w:rPr>
                <w:rFonts w:ascii="Arial" w:hAnsi="Arial" w:cs="Arial"/>
                <w:sz w:val="24"/>
                <w:szCs w:val="24"/>
              </w:rPr>
            </w:pPr>
          </w:p>
          <w:p w14:paraId="425D4A77" w14:textId="77777777" w:rsidR="007F21F9" w:rsidRDefault="007F21F9" w:rsidP="00314E22">
            <w:pPr>
              <w:jc w:val="both"/>
              <w:rPr>
                <w:rFonts w:ascii="Arial" w:hAnsi="Arial" w:cs="Arial"/>
                <w:sz w:val="24"/>
                <w:szCs w:val="24"/>
              </w:rPr>
            </w:pPr>
          </w:p>
          <w:p w14:paraId="34273E0A" w14:textId="4DAFA41A" w:rsidR="007F21F9" w:rsidRDefault="00CE204C" w:rsidP="00314E22">
            <w:pPr>
              <w:jc w:val="both"/>
              <w:rPr>
                <w:rFonts w:ascii="Arial" w:hAnsi="Arial" w:cs="Arial"/>
                <w:sz w:val="24"/>
                <w:szCs w:val="24"/>
              </w:rPr>
            </w:pPr>
            <w:r>
              <w:rPr>
                <w:rFonts w:ascii="Arial" w:hAnsi="Arial" w:cs="Arial"/>
                <w:sz w:val="24"/>
                <w:szCs w:val="24"/>
              </w:rPr>
              <w:t>9</w:t>
            </w:r>
            <w:r w:rsidR="00ED0B6F">
              <w:rPr>
                <w:rFonts w:ascii="Arial" w:hAnsi="Arial" w:cs="Arial"/>
                <w:sz w:val="24"/>
                <w:szCs w:val="24"/>
              </w:rPr>
              <w:t>m</w:t>
            </w:r>
          </w:p>
          <w:p w14:paraId="17DFEEB5" w14:textId="08190F12" w:rsidR="00CE204C" w:rsidRDefault="00CE204C" w:rsidP="00314E22">
            <w:pPr>
              <w:jc w:val="both"/>
              <w:rPr>
                <w:rFonts w:ascii="Arial" w:hAnsi="Arial" w:cs="Arial"/>
                <w:sz w:val="24"/>
                <w:szCs w:val="24"/>
              </w:rPr>
            </w:pPr>
            <w:r>
              <w:rPr>
                <w:rFonts w:ascii="Arial" w:hAnsi="Arial" w:cs="Arial"/>
                <w:sz w:val="24"/>
                <w:szCs w:val="24"/>
              </w:rPr>
              <w:t>5m</w:t>
            </w:r>
          </w:p>
          <w:p w14:paraId="12E9475B" w14:textId="16AFBBCE" w:rsidR="00ED0B6F" w:rsidRDefault="008F262E" w:rsidP="00314E22">
            <w:pPr>
              <w:jc w:val="both"/>
              <w:rPr>
                <w:rFonts w:ascii="Arial" w:hAnsi="Arial" w:cs="Arial"/>
                <w:sz w:val="24"/>
                <w:szCs w:val="24"/>
              </w:rPr>
            </w:pPr>
            <w:r>
              <w:rPr>
                <w:rFonts w:ascii="Arial" w:hAnsi="Arial" w:cs="Arial"/>
                <w:sz w:val="24"/>
                <w:szCs w:val="24"/>
              </w:rPr>
              <w:t>7</w:t>
            </w:r>
            <w:r w:rsidR="00ED0B6F">
              <w:rPr>
                <w:rFonts w:ascii="Arial" w:hAnsi="Arial" w:cs="Arial"/>
                <w:sz w:val="24"/>
                <w:szCs w:val="24"/>
              </w:rPr>
              <w:t>m</w:t>
            </w:r>
          </w:p>
          <w:p w14:paraId="73BDA087" w14:textId="46B9F26B" w:rsidR="007F21F9" w:rsidRDefault="008F262E" w:rsidP="00314E22">
            <w:pPr>
              <w:jc w:val="both"/>
              <w:rPr>
                <w:rFonts w:ascii="Arial" w:hAnsi="Arial" w:cs="Arial"/>
                <w:sz w:val="24"/>
                <w:szCs w:val="24"/>
              </w:rPr>
            </w:pPr>
            <w:r>
              <w:rPr>
                <w:rFonts w:ascii="Arial" w:hAnsi="Arial" w:cs="Arial"/>
                <w:sz w:val="24"/>
                <w:szCs w:val="24"/>
              </w:rPr>
              <w:t>1</w:t>
            </w:r>
            <w:r w:rsidR="00CE204C">
              <w:rPr>
                <w:rFonts w:ascii="Arial" w:hAnsi="Arial" w:cs="Arial"/>
                <w:sz w:val="24"/>
                <w:szCs w:val="24"/>
              </w:rPr>
              <w:t>7</w:t>
            </w:r>
            <w:r>
              <w:rPr>
                <w:rFonts w:ascii="Arial" w:hAnsi="Arial" w:cs="Arial"/>
                <w:sz w:val="24"/>
                <w:szCs w:val="24"/>
              </w:rPr>
              <w:t>m</w:t>
            </w:r>
          </w:p>
          <w:p w14:paraId="2F3BE7E2" w14:textId="782A5541" w:rsidR="00351109" w:rsidRPr="00C00326" w:rsidRDefault="008F262E" w:rsidP="00314E22">
            <w:pPr>
              <w:jc w:val="both"/>
              <w:rPr>
                <w:rFonts w:ascii="Arial" w:hAnsi="Arial" w:cs="Arial"/>
                <w:sz w:val="24"/>
                <w:szCs w:val="24"/>
              </w:rPr>
            </w:pPr>
            <w:r>
              <w:rPr>
                <w:rFonts w:ascii="Arial" w:hAnsi="Arial" w:cs="Arial"/>
                <w:sz w:val="24"/>
                <w:szCs w:val="24"/>
              </w:rPr>
              <w:t>8m</w:t>
            </w:r>
          </w:p>
        </w:tc>
        <w:tc>
          <w:tcPr>
            <w:tcW w:w="10511" w:type="dxa"/>
            <w:gridSpan w:val="2"/>
            <w:tcBorders>
              <w:top w:val="single" w:sz="4" w:space="0" w:color="auto"/>
              <w:left w:val="single" w:sz="4" w:space="0" w:color="auto"/>
              <w:bottom w:val="single" w:sz="4" w:space="0" w:color="auto"/>
              <w:right w:val="single" w:sz="4" w:space="0" w:color="auto"/>
            </w:tcBorders>
            <w:tcPrChange w:id="117" w:author="Harby Parish Council" w:date="2026-05-06T16:50:00Z" w16du:dateUtc="2026-05-06T15:50:00Z">
              <w:tcPr>
                <w:tcW w:w="10709" w:type="dxa"/>
                <w:gridSpan w:val="2"/>
                <w:tcBorders>
                  <w:top w:val="single" w:sz="4" w:space="0" w:color="auto"/>
                  <w:left w:val="single" w:sz="4" w:space="0" w:color="auto"/>
                  <w:bottom w:val="single" w:sz="4" w:space="0" w:color="auto"/>
                  <w:right w:val="single" w:sz="4" w:space="0" w:color="auto"/>
                </w:tcBorders>
              </w:tcPr>
            </w:tcPrChange>
          </w:tcPr>
          <w:p w14:paraId="1CF0321A" w14:textId="3C5BEA96" w:rsidR="000F6BD0" w:rsidRDefault="000F6BD0" w:rsidP="008A1CFF">
            <w:pPr>
              <w:rPr>
                <w:rFonts w:ascii="Arial" w:hAnsi="Arial" w:cs="Arial"/>
                <w:b/>
                <w:bCs/>
                <w:sz w:val="24"/>
                <w:szCs w:val="24"/>
              </w:rPr>
            </w:pPr>
            <w:r>
              <w:rPr>
                <w:rFonts w:ascii="Arial" w:hAnsi="Arial" w:cs="Arial"/>
                <w:b/>
                <w:bCs/>
                <w:sz w:val="24"/>
                <w:szCs w:val="24"/>
              </w:rPr>
              <w:t xml:space="preserve">2025 </w:t>
            </w:r>
            <w:r w:rsidRPr="000F6BD0">
              <w:rPr>
                <w:rFonts w:ascii="Arial" w:hAnsi="Arial" w:cs="Arial"/>
                <w:sz w:val="24"/>
                <w:szCs w:val="24"/>
              </w:rPr>
              <w:t>Mixed hedging of Hawthorne, oak.  Height 2m, not yet trimmed.  Safe &amp; in good order</w:t>
            </w:r>
          </w:p>
          <w:p w14:paraId="7B587156" w14:textId="5B8B6BAD" w:rsidR="00CE731B" w:rsidRDefault="00CE731B" w:rsidP="008A1CFF">
            <w:pPr>
              <w:rPr>
                <w:rFonts w:ascii="Arial" w:hAnsi="Arial" w:cs="Arial"/>
                <w:b/>
                <w:bCs/>
                <w:sz w:val="24"/>
                <w:szCs w:val="24"/>
              </w:rPr>
            </w:pPr>
            <w:r>
              <w:rPr>
                <w:rFonts w:ascii="Arial" w:hAnsi="Arial" w:cs="Arial"/>
                <w:b/>
                <w:bCs/>
                <w:sz w:val="24"/>
                <w:szCs w:val="24"/>
              </w:rPr>
              <w:t xml:space="preserve">2024 </w:t>
            </w:r>
            <w:r w:rsidR="00853752">
              <w:rPr>
                <w:rFonts w:ascii="Arial" w:hAnsi="Arial" w:cs="Arial"/>
                <w:sz w:val="24"/>
                <w:szCs w:val="24"/>
              </w:rPr>
              <w:t>Hedge trimmed and in good order</w:t>
            </w:r>
          </w:p>
          <w:p w14:paraId="77A257FE" w14:textId="1172C767" w:rsidR="008F262E" w:rsidRPr="008F262E" w:rsidRDefault="008F262E" w:rsidP="008A1CFF">
            <w:pPr>
              <w:rPr>
                <w:rFonts w:ascii="Arial" w:hAnsi="Arial" w:cs="Arial"/>
                <w:sz w:val="24"/>
                <w:szCs w:val="24"/>
              </w:rPr>
            </w:pPr>
            <w:r>
              <w:rPr>
                <w:rFonts w:ascii="Arial" w:hAnsi="Arial" w:cs="Arial"/>
                <w:b/>
                <w:bCs/>
                <w:sz w:val="24"/>
                <w:szCs w:val="24"/>
              </w:rPr>
              <w:t xml:space="preserve">2023 </w:t>
            </w:r>
            <w:r w:rsidRPr="008F262E">
              <w:rPr>
                <w:rFonts w:ascii="Arial" w:hAnsi="Arial" w:cs="Arial"/>
                <w:sz w:val="24"/>
                <w:szCs w:val="24"/>
              </w:rPr>
              <w:t xml:space="preserve">Hedge trimmed and in good order.  </w:t>
            </w:r>
          </w:p>
          <w:p w14:paraId="2C6A013A" w14:textId="49E880CF" w:rsidR="008A1CFF" w:rsidRDefault="008A1CFF" w:rsidP="008A1CFF">
            <w:pPr>
              <w:rPr>
                <w:rFonts w:ascii="Arial" w:hAnsi="Arial" w:cs="Arial"/>
                <w:b/>
                <w:bCs/>
                <w:sz w:val="24"/>
                <w:szCs w:val="24"/>
              </w:rPr>
            </w:pPr>
            <w:r>
              <w:rPr>
                <w:rFonts w:ascii="Arial" w:hAnsi="Arial" w:cs="Arial"/>
                <w:b/>
                <w:bCs/>
                <w:sz w:val="24"/>
                <w:szCs w:val="24"/>
              </w:rPr>
              <w:t xml:space="preserve">2022 </w:t>
            </w:r>
            <w:r w:rsidR="00B75DCE">
              <w:rPr>
                <w:rFonts w:ascii="Arial" w:hAnsi="Arial" w:cs="Arial"/>
                <w:sz w:val="24"/>
                <w:szCs w:val="24"/>
              </w:rPr>
              <w:t>Hedge has been cut, in good order</w:t>
            </w:r>
          </w:p>
          <w:p w14:paraId="06359B97" w14:textId="77777777" w:rsidR="00351109" w:rsidRDefault="00351109" w:rsidP="00C6027B">
            <w:pPr>
              <w:rPr>
                <w:rFonts w:ascii="Arial" w:hAnsi="Arial" w:cs="Arial"/>
                <w:b/>
                <w:sz w:val="24"/>
                <w:szCs w:val="24"/>
              </w:rPr>
            </w:pPr>
            <w:r>
              <w:rPr>
                <w:rFonts w:ascii="Arial" w:hAnsi="Arial" w:cs="Arial"/>
                <w:b/>
                <w:sz w:val="24"/>
                <w:szCs w:val="24"/>
              </w:rPr>
              <w:t>2021</w:t>
            </w:r>
          </w:p>
          <w:p w14:paraId="38292625" w14:textId="77777777" w:rsidR="00351109" w:rsidRPr="00351109" w:rsidRDefault="00351109" w:rsidP="00C6027B">
            <w:pPr>
              <w:rPr>
                <w:rFonts w:ascii="Arial" w:hAnsi="Arial" w:cs="Arial"/>
                <w:bCs/>
                <w:sz w:val="24"/>
                <w:szCs w:val="24"/>
              </w:rPr>
            </w:pPr>
            <w:r w:rsidRPr="00351109">
              <w:rPr>
                <w:rFonts w:ascii="Arial" w:hAnsi="Arial" w:cs="Arial"/>
                <w:bCs/>
                <w:sz w:val="24"/>
                <w:szCs w:val="24"/>
              </w:rPr>
              <w:t>All trees appear safe and in good order</w:t>
            </w:r>
          </w:p>
          <w:p w14:paraId="7AB996B0" w14:textId="28C21194" w:rsidR="00C6027B" w:rsidRDefault="00C6027B" w:rsidP="00C6027B">
            <w:pPr>
              <w:rPr>
                <w:rFonts w:ascii="Arial" w:hAnsi="Arial" w:cs="Arial"/>
                <w:b/>
                <w:sz w:val="24"/>
                <w:szCs w:val="24"/>
              </w:rPr>
            </w:pPr>
            <w:r>
              <w:rPr>
                <w:rFonts w:ascii="Arial" w:hAnsi="Arial" w:cs="Arial"/>
                <w:b/>
                <w:sz w:val="24"/>
                <w:szCs w:val="24"/>
              </w:rPr>
              <w:t>2020</w:t>
            </w:r>
          </w:p>
          <w:p w14:paraId="3CBEB1D9" w14:textId="0EC3E984" w:rsidR="00C6027B" w:rsidRDefault="009D2FB2" w:rsidP="00C6027B">
            <w:pPr>
              <w:rPr>
                <w:rFonts w:ascii="Arial" w:hAnsi="Arial" w:cs="Arial"/>
                <w:b/>
                <w:sz w:val="24"/>
                <w:szCs w:val="24"/>
              </w:rPr>
            </w:pPr>
            <w:r>
              <w:rPr>
                <w:rFonts w:ascii="Arial" w:hAnsi="Arial" w:cs="Arial"/>
                <w:bCs/>
                <w:sz w:val="24"/>
                <w:szCs w:val="24"/>
              </w:rPr>
              <w:t xml:space="preserve">Hedge has been </w:t>
            </w:r>
            <w:proofErr w:type="gramStart"/>
            <w:r>
              <w:rPr>
                <w:rFonts w:ascii="Arial" w:hAnsi="Arial" w:cs="Arial"/>
                <w:bCs/>
                <w:sz w:val="24"/>
                <w:szCs w:val="24"/>
              </w:rPr>
              <w:t>trimmed,</w:t>
            </w:r>
            <w:proofErr w:type="gramEnd"/>
            <w:r>
              <w:rPr>
                <w:rFonts w:ascii="Arial" w:hAnsi="Arial" w:cs="Arial"/>
                <w:bCs/>
                <w:sz w:val="24"/>
                <w:szCs w:val="24"/>
              </w:rPr>
              <w:t xml:space="preserve"> trees appear to be safe and in good order</w:t>
            </w:r>
          </w:p>
          <w:p w14:paraId="55542581" w14:textId="496B8449" w:rsidR="00B00CD9" w:rsidRDefault="00B00CD9" w:rsidP="00314E22">
            <w:pPr>
              <w:rPr>
                <w:rFonts w:ascii="Arial" w:hAnsi="Arial" w:cs="Arial"/>
                <w:b/>
                <w:sz w:val="24"/>
                <w:szCs w:val="24"/>
              </w:rPr>
            </w:pPr>
            <w:r>
              <w:rPr>
                <w:rFonts w:ascii="Arial" w:hAnsi="Arial" w:cs="Arial"/>
                <w:b/>
                <w:sz w:val="24"/>
                <w:szCs w:val="24"/>
              </w:rPr>
              <w:t>2019</w:t>
            </w:r>
          </w:p>
          <w:p w14:paraId="793EE955" w14:textId="5AF8489F" w:rsidR="00B00CD9" w:rsidRPr="00B00CD9" w:rsidRDefault="00B00CD9" w:rsidP="00314E22">
            <w:pPr>
              <w:rPr>
                <w:rFonts w:ascii="Arial" w:hAnsi="Arial" w:cs="Arial"/>
                <w:bCs/>
                <w:sz w:val="24"/>
                <w:szCs w:val="24"/>
              </w:rPr>
            </w:pPr>
            <w:r>
              <w:rPr>
                <w:rFonts w:ascii="Arial" w:hAnsi="Arial" w:cs="Arial"/>
                <w:bCs/>
                <w:sz w:val="24"/>
                <w:szCs w:val="24"/>
              </w:rPr>
              <w:t>No work required.  All appears to be safe and in good order</w:t>
            </w:r>
          </w:p>
          <w:p w14:paraId="572E2648" w14:textId="182FB4FC" w:rsidR="00D073A9" w:rsidRDefault="00D073A9" w:rsidP="00314E22">
            <w:pPr>
              <w:rPr>
                <w:rFonts w:ascii="Arial" w:hAnsi="Arial" w:cs="Arial"/>
                <w:b/>
                <w:sz w:val="24"/>
                <w:szCs w:val="24"/>
              </w:rPr>
            </w:pPr>
            <w:r>
              <w:rPr>
                <w:rFonts w:ascii="Arial" w:hAnsi="Arial" w:cs="Arial"/>
                <w:b/>
                <w:sz w:val="24"/>
                <w:szCs w:val="24"/>
              </w:rPr>
              <w:t>2018</w:t>
            </w:r>
          </w:p>
          <w:p w14:paraId="5436B5F4" w14:textId="0DC2017A" w:rsidR="00D073A9" w:rsidRPr="00D073A9" w:rsidRDefault="001C7460" w:rsidP="00314E22">
            <w:pPr>
              <w:rPr>
                <w:rFonts w:ascii="Arial" w:hAnsi="Arial" w:cs="Arial"/>
                <w:sz w:val="24"/>
                <w:szCs w:val="24"/>
              </w:rPr>
            </w:pPr>
            <w:r>
              <w:rPr>
                <w:rFonts w:ascii="Arial" w:hAnsi="Arial" w:cs="Arial"/>
                <w:sz w:val="24"/>
                <w:szCs w:val="24"/>
              </w:rPr>
              <w:t>No work required</w:t>
            </w:r>
          </w:p>
          <w:p w14:paraId="10F80F2D" w14:textId="6AF79973" w:rsidR="00AD2A57" w:rsidRPr="004D018C" w:rsidRDefault="00AD2A57" w:rsidP="00314E22">
            <w:pPr>
              <w:rPr>
                <w:rFonts w:ascii="Arial" w:hAnsi="Arial" w:cs="Arial"/>
                <w:b/>
                <w:sz w:val="24"/>
                <w:szCs w:val="24"/>
              </w:rPr>
            </w:pPr>
            <w:r w:rsidRPr="004D018C">
              <w:rPr>
                <w:rFonts w:ascii="Arial" w:hAnsi="Arial" w:cs="Arial"/>
                <w:b/>
                <w:sz w:val="24"/>
                <w:szCs w:val="24"/>
              </w:rPr>
              <w:t>2017</w:t>
            </w:r>
          </w:p>
          <w:p w14:paraId="792FD776" w14:textId="24602934" w:rsidR="00AD2A57" w:rsidRDefault="00AD2A57" w:rsidP="00314E22">
            <w:pPr>
              <w:rPr>
                <w:rFonts w:ascii="Arial" w:hAnsi="Arial" w:cs="Arial"/>
                <w:sz w:val="24"/>
                <w:szCs w:val="24"/>
              </w:rPr>
            </w:pPr>
            <w:r>
              <w:rPr>
                <w:rFonts w:ascii="Arial" w:hAnsi="Arial" w:cs="Arial"/>
                <w:sz w:val="24"/>
                <w:szCs w:val="24"/>
              </w:rPr>
              <w:t xml:space="preserve">Allotment holders requested felling of the </w:t>
            </w:r>
            <w:r w:rsidR="001C7460">
              <w:rPr>
                <w:rFonts w:ascii="Arial" w:hAnsi="Arial" w:cs="Arial"/>
                <w:sz w:val="24"/>
                <w:szCs w:val="24"/>
              </w:rPr>
              <w:t>conifer</w:t>
            </w:r>
            <w:r>
              <w:rPr>
                <w:rFonts w:ascii="Arial" w:hAnsi="Arial" w:cs="Arial"/>
                <w:sz w:val="24"/>
                <w:szCs w:val="24"/>
              </w:rPr>
              <w:t xml:space="preserve"> in the hedge as taking light and water from plots</w:t>
            </w:r>
            <w:r w:rsidR="004D018C">
              <w:rPr>
                <w:rFonts w:ascii="Arial" w:hAnsi="Arial" w:cs="Arial"/>
                <w:sz w:val="24"/>
                <w:szCs w:val="24"/>
              </w:rPr>
              <w:t xml:space="preserve"> – Tree felled January 2018</w:t>
            </w:r>
          </w:p>
          <w:p w14:paraId="2F3BE7E3" w14:textId="176AD9BD" w:rsidR="0040458A" w:rsidRPr="004D018C" w:rsidRDefault="0040458A" w:rsidP="00314E22">
            <w:pPr>
              <w:rPr>
                <w:rFonts w:ascii="Arial" w:hAnsi="Arial" w:cs="Arial"/>
                <w:b/>
                <w:sz w:val="24"/>
                <w:szCs w:val="24"/>
              </w:rPr>
            </w:pPr>
            <w:r w:rsidRPr="004D018C">
              <w:rPr>
                <w:rFonts w:ascii="Arial" w:hAnsi="Arial" w:cs="Arial"/>
                <w:b/>
                <w:sz w:val="24"/>
                <w:szCs w:val="24"/>
              </w:rPr>
              <w:t>2016</w:t>
            </w:r>
          </w:p>
          <w:p w14:paraId="2F3BE7E4" w14:textId="77777777" w:rsidR="0040458A" w:rsidRPr="004D018C" w:rsidRDefault="0040458A" w:rsidP="00314E22">
            <w:pPr>
              <w:rPr>
                <w:rFonts w:ascii="Arial" w:hAnsi="Arial" w:cs="Arial"/>
                <w:sz w:val="24"/>
                <w:szCs w:val="24"/>
              </w:rPr>
            </w:pPr>
            <w:r w:rsidRPr="004D018C">
              <w:rPr>
                <w:rFonts w:ascii="Arial" w:hAnsi="Arial" w:cs="Arial"/>
                <w:sz w:val="24"/>
                <w:szCs w:val="24"/>
              </w:rPr>
              <w:t>Ditch overgrown Council to strim and remove waste.</w:t>
            </w:r>
          </w:p>
          <w:p w14:paraId="2F3BE7E5" w14:textId="77777777" w:rsidR="0040458A" w:rsidRPr="00C00326" w:rsidRDefault="00315A95" w:rsidP="00314E22">
            <w:pPr>
              <w:rPr>
                <w:rFonts w:ascii="Arial" w:hAnsi="Arial" w:cs="Arial"/>
                <w:sz w:val="24"/>
                <w:szCs w:val="24"/>
              </w:rPr>
            </w:pPr>
            <w:r w:rsidRPr="00C00326">
              <w:rPr>
                <w:rFonts w:ascii="Arial" w:hAnsi="Arial" w:cs="Arial"/>
                <w:sz w:val="24"/>
                <w:szCs w:val="24"/>
              </w:rPr>
              <w:t>T</w:t>
            </w:r>
            <w:r w:rsidR="0040458A" w:rsidRPr="00C00326">
              <w:rPr>
                <w:rFonts w:ascii="Arial" w:hAnsi="Arial" w:cs="Arial"/>
                <w:sz w:val="24"/>
                <w:szCs w:val="24"/>
              </w:rPr>
              <w:t>ree leaning by gate fell and remove waste.</w:t>
            </w:r>
            <w:r w:rsidR="006E6855" w:rsidRPr="00C00326">
              <w:rPr>
                <w:rFonts w:ascii="Arial" w:hAnsi="Arial" w:cs="Arial"/>
                <w:sz w:val="24"/>
                <w:szCs w:val="24"/>
              </w:rPr>
              <w:t xml:space="preserve"> Tree felled by allotment holders.</w:t>
            </w:r>
          </w:p>
          <w:p w14:paraId="2F3BE7E6" w14:textId="77777777" w:rsidR="0040458A" w:rsidRPr="00C00326" w:rsidRDefault="0040458A" w:rsidP="00314E22">
            <w:pPr>
              <w:rPr>
                <w:rFonts w:ascii="Arial" w:hAnsi="Arial" w:cs="Arial"/>
                <w:sz w:val="24"/>
                <w:szCs w:val="24"/>
              </w:rPr>
            </w:pPr>
            <w:r w:rsidRPr="00C00326">
              <w:rPr>
                <w:rFonts w:ascii="Arial" w:hAnsi="Arial" w:cs="Arial"/>
                <w:sz w:val="24"/>
                <w:szCs w:val="24"/>
              </w:rPr>
              <w:t>Silver birch at rear of the allotments and conifer at front of allotment - No work required.</w:t>
            </w:r>
          </w:p>
          <w:p w14:paraId="2F3BE7E7" w14:textId="77777777" w:rsidR="0040458A" w:rsidRPr="00C00326" w:rsidRDefault="00315A95" w:rsidP="00314E22">
            <w:pPr>
              <w:rPr>
                <w:rFonts w:ascii="Arial" w:hAnsi="Arial" w:cs="Arial"/>
                <w:sz w:val="24"/>
                <w:szCs w:val="24"/>
              </w:rPr>
            </w:pPr>
            <w:r w:rsidRPr="00C00326">
              <w:rPr>
                <w:rFonts w:ascii="Arial" w:hAnsi="Arial" w:cs="Arial"/>
                <w:sz w:val="24"/>
                <w:szCs w:val="24"/>
              </w:rPr>
              <w:t>Recommended conifer in hedge - fell to hedge height – no work required.</w:t>
            </w:r>
          </w:p>
          <w:p w14:paraId="2F3BE7E9" w14:textId="77777777" w:rsidR="0040458A" w:rsidRPr="004D018C" w:rsidRDefault="0040458A" w:rsidP="00314E22">
            <w:pPr>
              <w:rPr>
                <w:rFonts w:ascii="Arial" w:hAnsi="Arial" w:cs="Arial"/>
                <w:b/>
                <w:sz w:val="24"/>
                <w:szCs w:val="24"/>
              </w:rPr>
            </w:pPr>
            <w:r w:rsidRPr="004D018C">
              <w:rPr>
                <w:rFonts w:ascii="Arial" w:hAnsi="Arial" w:cs="Arial"/>
                <w:b/>
                <w:sz w:val="24"/>
                <w:szCs w:val="24"/>
              </w:rPr>
              <w:t>2015</w:t>
            </w:r>
          </w:p>
          <w:p w14:paraId="2F3BE7EA" w14:textId="77777777" w:rsidR="007C5158" w:rsidRPr="00C00326" w:rsidRDefault="00462386" w:rsidP="00314E22">
            <w:pPr>
              <w:rPr>
                <w:rFonts w:ascii="Arial" w:hAnsi="Arial" w:cs="Arial"/>
                <w:sz w:val="24"/>
                <w:szCs w:val="24"/>
              </w:rPr>
            </w:pPr>
            <w:r w:rsidRPr="00C00326">
              <w:rPr>
                <w:rFonts w:ascii="Arial" w:hAnsi="Arial" w:cs="Arial"/>
                <w:sz w:val="24"/>
                <w:szCs w:val="24"/>
              </w:rPr>
              <w:t xml:space="preserve">Roadside hedge has been reduced to around 1m height on the Wigsley </w:t>
            </w:r>
            <w:proofErr w:type="gramStart"/>
            <w:r w:rsidRPr="00C00326">
              <w:rPr>
                <w:rFonts w:ascii="Arial" w:hAnsi="Arial" w:cs="Arial"/>
                <w:sz w:val="24"/>
                <w:szCs w:val="24"/>
              </w:rPr>
              <w:t>Road side</w:t>
            </w:r>
            <w:proofErr w:type="gramEnd"/>
            <w:r w:rsidRPr="00C00326">
              <w:rPr>
                <w:rFonts w:ascii="Arial" w:hAnsi="Arial" w:cs="Arial"/>
                <w:sz w:val="24"/>
                <w:szCs w:val="24"/>
              </w:rPr>
              <w:t xml:space="preserve"> in front of plot 8b. Waste from t</w:t>
            </w:r>
            <w:r w:rsidR="00DB0D7D" w:rsidRPr="00C00326">
              <w:rPr>
                <w:rFonts w:ascii="Arial" w:hAnsi="Arial" w:cs="Arial"/>
                <w:sz w:val="24"/>
                <w:szCs w:val="24"/>
              </w:rPr>
              <w:t xml:space="preserve">his has been left in the ditch and </w:t>
            </w:r>
            <w:r w:rsidR="0040458A" w:rsidRPr="00C00326">
              <w:rPr>
                <w:rFonts w:ascii="Arial" w:hAnsi="Arial" w:cs="Arial"/>
                <w:sz w:val="24"/>
                <w:szCs w:val="24"/>
              </w:rPr>
              <w:t>requires removal by the tenant –completed.</w:t>
            </w:r>
          </w:p>
          <w:p w14:paraId="2F3BE7EC" w14:textId="18BB3E36" w:rsidR="00F33D04" w:rsidRPr="00F33D04" w:rsidRDefault="002B4CFA" w:rsidP="00A83E5F">
            <w:pPr>
              <w:rPr>
                <w:rFonts w:ascii="Arial" w:hAnsi="Arial" w:cs="Arial"/>
                <w:sz w:val="24"/>
                <w:szCs w:val="24"/>
              </w:rPr>
            </w:pPr>
            <w:r w:rsidRPr="00C00326">
              <w:rPr>
                <w:rFonts w:ascii="Arial" w:hAnsi="Arial" w:cs="Arial"/>
                <w:sz w:val="24"/>
                <w:szCs w:val="24"/>
              </w:rPr>
              <w:t xml:space="preserve">Ditch overgrown - brush cut ditch in </w:t>
            </w:r>
            <w:r w:rsidR="00C25082" w:rsidRPr="00C00326">
              <w:rPr>
                <w:rFonts w:ascii="Arial" w:hAnsi="Arial" w:cs="Arial"/>
                <w:sz w:val="24"/>
                <w:szCs w:val="24"/>
              </w:rPr>
              <w:t>between the allotment hedge and Wigsley Road</w:t>
            </w:r>
            <w:r w:rsidR="00606FEA" w:rsidRPr="00C00326">
              <w:rPr>
                <w:rFonts w:ascii="Arial" w:hAnsi="Arial" w:cs="Arial"/>
                <w:sz w:val="24"/>
                <w:szCs w:val="24"/>
              </w:rPr>
              <w:t xml:space="preserve"> and remove waste.</w:t>
            </w:r>
          </w:p>
        </w:tc>
      </w:tr>
      <w:tr w:rsidR="009F5942" w:rsidRPr="00C00326" w14:paraId="1D3F6755" w14:textId="77777777" w:rsidTr="00A15947">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Change w:id="118" w:author="Harby Parish Council" w:date="2026-05-06T16:50:00Z" w16du:dateUtc="2026-05-06T15:50:00Z">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blPrExChange>
        </w:tblPrEx>
        <w:trPr>
          <w:cantSplit/>
          <w:trHeight w:val="1687"/>
          <w:trPrChange w:id="119" w:author="Harby Parish Council" w:date="2026-05-06T16:50:00Z" w16du:dateUtc="2026-05-06T15:50:00Z">
            <w:trPr>
              <w:cantSplit/>
              <w:trHeight w:val="1687"/>
            </w:trPr>
          </w:trPrChange>
        </w:trPr>
        <w:tc>
          <w:tcPr>
            <w:tcW w:w="670" w:type="dxa"/>
            <w:tcBorders>
              <w:top w:val="single" w:sz="4" w:space="0" w:color="auto"/>
              <w:left w:val="single" w:sz="4" w:space="0" w:color="auto"/>
              <w:bottom w:val="single" w:sz="4" w:space="0" w:color="auto"/>
              <w:right w:val="single" w:sz="4" w:space="0" w:color="auto"/>
            </w:tcBorders>
            <w:tcPrChange w:id="120" w:author="Harby Parish Council" w:date="2026-05-06T16:50:00Z" w16du:dateUtc="2026-05-06T15:50:00Z">
              <w:tcPr>
                <w:tcW w:w="671" w:type="dxa"/>
                <w:tcBorders>
                  <w:top w:val="single" w:sz="4" w:space="0" w:color="auto"/>
                  <w:left w:val="single" w:sz="4" w:space="0" w:color="auto"/>
                  <w:bottom w:val="single" w:sz="4" w:space="0" w:color="auto"/>
                  <w:right w:val="single" w:sz="4" w:space="0" w:color="auto"/>
                </w:tcBorders>
              </w:tcPr>
            </w:tcPrChange>
          </w:tcPr>
          <w:p w14:paraId="6B73BF12" w14:textId="58524929" w:rsidR="009F5942" w:rsidRPr="00C00326" w:rsidRDefault="009F5942" w:rsidP="00047920">
            <w:pPr>
              <w:rPr>
                <w:rFonts w:ascii="Arial" w:hAnsi="Arial" w:cs="Arial"/>
                <w:sz w:val="24"/>
                <w:szCs w:val="24"/>
              </w:rPr>
            </w:pPr>
            <w:r>
              <w:rPr>
                <w:rFonts w:ascii="Arial" w:hAnsi="Arial" w:cs="Arial"/>
                <w:sz w:val="24"/>
                <w:szCs w:val="24"/>
              </w:rPr>
              <w:lastRenderedPageBreak/>
              <w:t>16</w:t>
            </w:r>
          </w:p>
        </w:tc>
        <w:tc>
          <w:tcPr>
            <w:tcW w:w="1538" w:type="dxa"/>
            <w:tcBorders>
              <w:top w:val="single" w:sz="4" w:space="0" w:color="auto"/>
              <w:left w:val="single" w:sz="4" w:space="0" w:color="auto"/>
              <w:bottom w:val="single" w:sz="4" w:space="0" w:color="auto"/>
              <w:right w:val="single" w:sz="4" w:space="0" w:color="auto"/>
            </w:tcBorders>
            <w:textDirection w:val="btLr"/>
            <w:tcPrChange w:id="121" w:author="Harby Parish Council" w:date="2026-05-06T16:50:00Z" w16du:dateUtc="2026-05-06T15:50:00Z">
              <w:tcPr>
                <w:tcW w:w="1547" w:type="dxa"/>
                <w:tcBorders>
                  <w:top w:val="single" w:sz="4" w:space="0" w:color="auto"/>
                  <w:left w:val="single" w:sz="4" w:space="0" w:color="auto"/>
                  <w:bottom w:val="single" w:sz="4" w:space="0" w:color="auto"/>
                  <w:right w:val="single" w:sz="4" w:space="0" w:color="auto"/>
                </w:tcBorders>
                <w:textDirection w:val="btLr"/>
              </w:tcPr>
            </w:tcPrChange>
          </w:tcPr>
          <w:p w14:paraId="527614FE" w14:textId="69D86A43" w:rsidR="009F5942" w:rsidRPr="00C00326" w:rsidRDefault="009F5942" w:rsidP="0040458A">
            <w:pPr>
              <w:ind w:left="113" w:right="113"/>
              <w:jc w:val="center"/>
              <w:rPr>
                <w:rFonts w:ascii="Arial" w:hAnsi="Arial" w:cs="Arial"/>
                <w:sz w:val="24"/>
                <w:szCs w:val="24"/>
              </w:rPr>
            </w:pPr>
            <w:r>
              <w:rPr>
                <w:rFonts w:ascii="Arial" w:hAnsi="Arial" w:cs="Arial"/>
                <w:sz w:val="24"/>
                <w:szCs w:val="24"/>
              </w:rPr>
              <w:t>Station Road Field</w:t>
            </w:r>
          </w:p>
        </w:tc>
        <w:tc>
          <w:tcPr>
            <w:tcW w:w="1468" w:type="dxa"/>
            <w:tcBorders>
              <w:top w:val="single" w:sz="4" w:space="0" w:color="auto"/>
              <w:left w:val="single" w:sz="4" w:space="0" w:color="auto"/>
              <w:bottom w:val="single" w:sz="4" w:space="0" w:color="auto"/>
              <w:right w:val="single" w:sz="4" w:space="0" w:color="auto"/>
            </w:tcBorders>
            <w:tcPrChange w:id="122" w:author="Harby Parish Council" w:date="2026-05-06T16:50:00Z" w16du:dateUtc="2026-05-06T15:50:00Z">
              <w:tcPr>
                <w:tcW w:w="1471" w:type="dxa"/>
                <w:tcBorders>
                  <w:top w:val="single" w:sz="4" w:space="0" w:color="auto"/>
                  <w:left w:val="single" w:sz="4" w:space="0" w:color="auto"/>
                  <w:bottom w:val="single" w:sz="4" w:space="0" w:color="auto"/>
                  <w:right w:val="single" w:sz="4" w:space="0" w:color="auto"/>
                </w:tcBorders>
              </w:tcPr>
            </w:tcPrChange>
          </w:tcPr>
          <w:p w14:paraId="0DCAA140" w14:textId="4FE4DD34" w:rsidR="009F5942" w:rsidRDefault="009F5942" w:rsidP="00314E22">
            <w:pPr>
              <w:jc w:val="both"/>
              <w:rPr>
                <w:rFonts w:ascii="Arial" w:hAnsi="Arial" w:cs="Arial"/>
                <w:sz w:val="24"/>
                <w:szCs w:val="24"/>
              </w:rPr>
            </w:pPr>
            <w:r>
              <w:rPr>
                <w:rFonts w:ascii="Arial" w:hAnsi="Arial" w:cs="Arial"/>
                <w:sz w:val="24"/>
                <w:szCs w:val="24"/>
              </w:rPr>
              <w:t>Mostly Mature Oak</w:t>
            </w:r>
            <w:r w:rsidR="00272684">
              <w:rPr>
                <w:rFonts w:ascii="Arial" w:hAnsi="Arial" w:cs="Arial"/>
                <w:sz w:val="24"/>
                <w:szCs w:val="24"/>
              </w:rPr>
              <w:t xml:space="preserve"> – 9</w:t>
            </w:r>
          </w:p>
          <w:p w14:paraId="17102D11" w14:textId="3465ADB5" w:rsidR="00272684" w:rsidRPr="00C00326" w:rsidRDefault="00272684" w:rsidP="00314E22">
            <w:pPr>
              <w:jc w:val="both"/>
              <w:rPr>
                <w:rFonts w:ascii="Arial" w:hAnsi="Arial" w:cs="Arial"/>
                <w:sz w:val="24"/>
                <w:szCs w:val="24"/>
              </w:rPr>
            </w:pPr>
            <w:r>
              <w:rPr>
                <w:rFonts w:ascii="Arial" w:hAnsi="Arial" w:cs="Arial"/>
                <w:sz w:val="24"/>
                <w:szCs w:val="24"/>
              </w:rPr>
              <w:t>Willows at the bottom of field - 3</w:t>
            </w:r>
          </w:p>
        </w:tc>
        <w:tc>
          <w:tcPr>
            <w:tcW w:w="1507" w:type="dxa"/>
            <w:tcBorders>
              <w:top w:val="single" w:sz="4" w:space="0" w:color="auto"/>
              <w:left w:val="single" w:sz="4" w:space="0" w:color="auto"/>
              <w:bottom w:val="single" w:sz="4" w:space="0" w:color="auto"/>
              <w:right w:val="single" w:sz="4" w:space="0" w:color="auto"/>
            </w:tcBorders>
            <w:tcPrChange w:id="123" w:author="Harby Parish Council" w:date="2026-05-06T16:50:00Z" w16du:dateUtc="2026-05-06T15:50:00Z">
              <w:tcPr>
                <w:tcW w:w="1522" w:type="dxa"/>
                <w:tcBorders>
                  <w:top w:val="single" w:sz="4" w:space="0" w:color="auto"/>
                  <w:left w:val="single" w:sz="4" w:space="0" w:color="auto"/>
                  <w:bottom w:val="single" w:sz="4" w:space="0" w:color="auto"/>
                  <w:right w:val="single" w:sz="4" w:space="0" w:color="auto"/>
                </w:tcBorders>
              </w:tcPr>
            </w:tcPrChange>
          </w:tcPr>
          <w:p w14:paraId="4AC9791E" w14:textId="54765BBE" w:rsidR="009F5942" w:rsidRDefault="00CE0443" w:rsidP="00314E22">
            <w:pPr>
              <w:jc w:val="both"/>
              <w:rPr>
                <w:rFonts w:ascii="Arial" w:hAnsi="Arial" w:cs="Arial"/>
                <w:sz w:val="24"/>
                <w:szCs w:val="24"/>
              </w:rPr>
            </w:pPr>
            <w:r>
              <w:rPr>
                <w:rFonts w:ascii="Arial" w:hAnsi="Arial" w:cs="Arial"/>
                <w:sz w:val="24"/>
                <w:szCs w:val="24"/>
              </w:rPr>
              <w:t>1</w:t>
            </w:r>
            <w:r w:rsidR="002E2C90">
              <w:rPr>
                <w:rFonts w:ascii="Arial" w:hAnsi="Arial" w:cs="Arial"/>
                <w:sz w:val="24"/>
                <w:szCs w:val="24"/>
              </w:rPr>
              <w:t>8</w:t>
            </w:r>
            <w:r>
              <w:rPr>
                <w:rFonts w:ascii="Arial" w:hAnsi="Arial" w:cs="Arial"/>
                <w:sz w:val="24"/>
                <w:szCs w:val="24"/>
              </w:rPr>
              <w:t>m</w:t>
            </w:r>
          </w:p>
          <w:p w14:paraId="4D38AAB5" w14:textId="77777777" w:rsidR="00EE55A8" w:rsidRDefault="00EE55A8" w:rsidP="00314E22">
            <w:pPr>
              <w:jc w:val="both"/>
              <w:rPr>
                <w:rFonts w:ascii="Arial" w:hAnsi="Arial" w:cs="Arial"/>
                <w:sz w:val="24"/>
                <w:szCs w:val="24"/>
              </w:rPr>
            </w:pPr>
          </w:p>
          <w:p w14:paraId="6A73AF7C" w14:textId="77777777" w:rsidR="00EE55A8" w:rsidRDefault="00EE55A8" w:rsidP="00314E22">
            <w:pPr>
              <w:jc w:val="both"/>
              <w:rPr>
                <w:rFonts w:ascii="Arial" w:hAnsi="Arial" w:cs="Arial"/>
                <w:sz w:val="24"/>
                <w:szCs w:val="24"/>
              </w:rPr>
            </w:pPr>
          </w:p>
          <w:p w14:paraId="629DA204" w14:textId="1DF563CE" w:rsidR="00EE55A8" w:rsidRPr="00C00326" w:rsidDel="007F21F9" w:rsidRDefault="00EE55A8" w:rsidP="00314E22">
            <w:pPr>
              <w:jc w:val="both"/>
              <w:rPr>
                <w:rFonts w:ascii="Arial" w:hAnsi="Arial" w:cs="Arial"/>
                <w:sz w:val="24"/>
                <w:szCs w:val="24"/>
              </w:rPr>
            </w:pPr>
            <w:r>
              <w:rPr>
                <w:rFonts w:ascii="Arial" w:hAnsi="Arial" w:cs="Arial"/>
                <w:sz w:val="24"/>
                <w:szCs w:val="24"/>
              </w:rPr>
              <w:t>1</w:t>
            </w:r>
            <w:r w:rsidR="00340E5D">
              <w:rPr>
                <w:rFonts w:ascii="Arial" w:hAnsi="Arial" w:cs="Arial"/>
                <w:sz w:val="24"/>
                <w:szCs w:val="24"/>
              </w:rPr>
              <w:t>8</w:t>
            </w:r>
            <w:r>
              <w:rPr>
                <w:rFonts w:ascii="Arial" w:hAnsi="Arial" w:cs="Arial"/>
                <w:sz w:val="24"/>
                <w:szCs w:val="24"/>
              </w:rPr>
              <w:t>m</w:t>
            </w:r>
          </w:p>
        </w:tc>
        <w:tc>
          <w:tcPr>
            <w:tcW w:w="10511" w:type="dxa"/>
            <w:gridSpan w:val="2"/>
            <w:tcBorders>
              <w:top w:val="single" w:sz="4" w:space="0" w:color="auto"/>
              <w:left w:val="single" w:sz="4" w:space="0" w:color="auto"/>
              <w:bottom w:val="single" w:sz="4" w:space="0" w:color="auto"/>
              <w:right w:val="single" w:sz="4" w:space="0" w:color="auto"/>
            </w:tcBorders>
            <w:tcPrChange w:id="124" w:author="Harby Parish Council" w:date="2026-05-06T16:50:00Z" w16du:dateUtc="2026-05-06T15:50:00Z">
              <w:tcPr>
                <w:tcW w:w="10709" w:type="dxa"/>
                <w:gridSpan w:val="2"/>
                <w:tcBorders>
                  <w:top w:val="single" w:sz="4" w:space="0" w:color="auto"/>
                  <w:left w:val="single" w:sz="4" w:space="0" w:color="auto"/>
                  <w:bottom w:val="single" w:sz="4" w:space="0" w:color="auto"/>
                  <w:right w:val="single" w:sz="4" w:space="0" w:color="auto"/>
                </w:tcBorders>
              </w:tcPr>
            </w:tcPrChange>
          </w:tcPr>
          <w:p w14:paraId="7BF8799F" w14:textId="44CF42DD" w:rsidR="003B0174" w:rsidRDefault="009F3998" w:rsidP="00EE55A8">
            <w:pPr>
              <w:rPr>
                <w:rFonts w:ascii="Arial" w:hAnsi="Arial" w:cs="Arial"/>
                <w:b/>
                <w:bCs/>
                <w:sz w:val="24"/>
                <w:szCs w:val="24"/>
              </w:rPr>
            </w:pPr>
            <w:r>
              <w:rPr>
                <w:rFonts w:ascii="Arial" w:hAnsi="Arial" w:cs="Arial"/>
                <w:b/>
                <w:bCs/>
                <w:sz w:val="24"/>
                <w:szCs w:val="24"/>
              </w:rPr>
              <w:t>2</w:t>
            </w:r>
            <w:r w:rsidR="003B0174">
              <w:rPr>
                <w:rFonts w:ascii="Arial" w:hAnsi="Arial" w:cs="Arial"/>
                <w:b/>
                <w:bCs/>
                <w:sz w:val="24"/>
                <w:szCs w:val="24"/>
              </w:rPr>
              <w:t xml:space="preserve">025 </w:t>
            </w:r>
            <w:r w:rsidR="003B0174" w:rsidRPr="003B0174">
              <w:rPr>
                <w:rFonts w:ascii="Arial" w:hAnsi="Arial" w:cs="Arial"/>
                <w:sz w:val="24"/>
                <w:szCs w:val="24"/>
              </w:rPr>
              <w:t>9 Oaks</w:t>
            </w:r>
            <w:r w:rsidR="003B0174">
              <w:rPr>
                <w:rFonts w:ascii="Arial" w:hAnsi="Arial" w:cs="Arial"/>
                <w:b/>
                <w:bCs/>
                <w:sz w:val="24"/>
                <w:szCs w:val="24"/>
              </w:rPr>
              <w:t xml:space="preserve"> - </w:t>
            </w:r>
            <w:r w:rsidR="003B0174" w:rsidRPr="003B0174">
              <w:rPr>
                <w:rFonts w:ascii="Arial" w:hAnsi="Arial" w:cs="Arial"/>
                <w:sz w:val="24"/>
                <w:szCs w:val="24"/>
              </w:rPr>
              <w:t>Safe and in good order.  Now ivy has been removed trees will have more secure life.</w:t>
            </w:r>
            <w:r w:rsidR="003B0174">
              <w:rPr>
                <w:rFonts w:ascii="Arial" w:hAnsi="Arial" w:cs="Arial"/>
                <w:b/>
                <w:bCs/>
                <w:sz w:val="24"/>
                <w:szCs w:val="24"/>
              </w:rPr>
              <w:t xml:space="preserve"> </w:t>
            </w:r>
          </w:p>
          <w:p w14:paraId="24BAD778" w14:textId="73992FE8" w:rsidR="003B0174" w:rsidRPr="003B0174" w:rsidRDefault="003B0174" w:rsidP="00EE55A8">
            <w:pPr>
              <w:rPr>
                <w:rFonts w:ascii="Arial" w:hAnsi="Arial" w:cs="Arial"/>
                <w:color w:val="EE0000"/>
                <w:sz w:val="24"/>
                <w:szCs w:val="24"/>
              </w:rPr>
            </w:pPr>
            <w:r w:rsidRPr="003B0174">
              <w:rPr>
                <w:rFonts w:ascii="Arial" w:hAnsi="Arial" w:cs="Arial"/>
                <w:color w:val="EE0000"/>
                <w:sz w:val="24"/>
                <w:szCs w:val="24"/>
              </w:rPr>
              <w:t xml:space="preserve">Willows at bottom of field 18m will fall into the ditch or field at </w:t>
            </w:r>
            <w:proofErr w:type="spellStart"/>
            <w:r w:rsidRPr="003B0174">
              <w:rPr>
                <w:rFonts w:ascii="Arial" w:hAnsi="Arial" w:cs="Arial"/>
                <w:color w:val="EE0000"/>
                <w:sz w:val="24"/>
                <w:szCs w:val="24"/>
              </w:rPr>
              <w:t>sometime</w:t>
            </w:r>
            <w:proofErr w:type="spellEnd"/>
            <w:r w:rsidRPr="003B0174">
              <w:rPr>
                <w:rFonts w:ascii="Arial" w:hAnsi="Arial" w:cs="Arial"/>
                <w:color w:val="EE0000"/>
                <w:sz w:val="24"/>
                <w:szCs w:val="24"/>
              </w:rPr>
              <w:t xml:space="preserve"> in the future</w:t>
            </w:r>
          </w:p>
          <w:p w14:paraId="05D5DBDF" w14:textId="77777777" w:rsidR="003B0174" w:rsidRDefault="003B0174" w:rsidP="00EE55A8">
            <w:pPr>
              <w:rPr>
                <w:rFonts w:ascii="Arial" w:hAnsi="Arial" w:cs="Arial"/>
                <w:b/>
                <w:bCs/>
                <w:sz w:val="24"/>
                <w:szCs w:val="24"/>
              </w:rPr>
            </w:pPr>
          </w:p>
          <w:p w14:paraId="68044AD8" w14:textId="49714EE8" w:rsidR="009F3998" w:rsidRDefault="003B0174" w:rsidP="00EE55A8">
            <w:pPr>
              <w:rPr>
                <w:rFonts w:ascii="Arial" w:hAnsi="Arial" w:cs="Arial"/>
                <w:b/>
                <w:bCs/>
                <w:sz w:val="24"/>
                <w:szCs w:val="24"/>
              </w:rPr>
            </w:pPr>
            <w:r>
              <w:rPr>
                <w:rFonts w:ascii="Arial" w:hAnsi="Arial" w:cs="Arial"/>
                <w:b/>
                <w:bCs/>
                <w:sz w:val="24"/>
                <w:szCs w:val="24"/>
              </w:rPr>
              <w:t>2</w:t>
            </w:r>
            <w:r w:rsidR="009F3998">
              <w:rPr>
                <w:rFonts w:ascii="Arial" w:hAnsi="Arial" w:cs="Arial"/>
                <w:b/>
                <w:bCs/>
                <w:sz w:val="24"/>
                <w:szCs w:val="24"/>
              </w:rPr>
              <w:t xml:space="preserve">024 </w:t>
            </w:r>
            <w:r w:rsidR="002E2C90">
              <w:rPr>
                <w:rFonts w:ascii="Arial" w:hAnsi="Arial" w:cs="Arial"/>
                <w:sz w:val="24"/>
                <w:szCs w:val="24"/>
              </w:rPr>
              <w:t xml:space="preserve">Oaks – </w:t>
            </w:r>
            <w:r w:rsidR="00977F80">
              <w:rPr>
                <w:rFonts w:ascii="Arial" w:hAnsi="Arial" w:cs="Arial"/>
                <w:sz w:val="24"/>
                <w:szCs w:val="24"/>
              </w:rPr>
              <w:t xml:space="preserve">the third oak had a lightning strike – the dead spike </w:t>
            </w:r>
            <w:proofErr w:type="gramStart"/>
            <w:r w:rsidR="00977F80">
              <w:rPr>
                <w:rFonts w:ascii="Arial" w:hAnsi="Arial" w:cs="Arial"/>
                <w:sz w:val="24"/>
                <w:szCs w:val="24"/>
              </w:rPr>
              <w:t>a</w:t>
            </w:r>
            <w:proofErr w:type="gramEnd"/>
            <w:r w:rsidR="00977F80">
              <w:rPr>
                <w:rFonts w:ascii="Arial" w:hAnsi="Arial" w:cs="Arial"/>
                <w:sz w:val="24"/>
                <w:szCs w:val="24"/>
              </w:rPr>
              <w:t xml:space="preserve"> the top looks intimidating </w:t>
            </w:r>
            <w:proofErr w:type="spellStart"/>
            <w:r w:rsidR="00977F80">
              <w:rPr>
                <w:rFonts w:ascii="Arial" w:hAnsi="Arial" w:cs="Arial"/>
                <w:sz w:val="24"/>
                <w:szCs w:val="24"/>
              </w:rPr>
              <w:t>byt</w:t>
            </w:r>
            <w:proofErr w:type="spellEnd"/>
            <w:r w:rsidR="00977F80">
              <w:rPr>
                <w:rFonts w:ascii="Arial" w:hAnsi="Arial" w:cs="Arial"/>
                <w:sz w:val="24"/>
                <w:szCs w:val="24"/>
              </w:rPr>
              <w:t xml:space="preserve"> can only fall in the field</w:t>
            </w:r>
            <w:r w:rsidR="00F9437C">
              <w:rPr>
                <w:rFonts w:ascii="Arial" w:hAnsi="Arial" w:cs="Arial"/>
                <w:sz w:val="24"/>
                <w:szCs w:val="24"/>
              </w:rPr>
              <w:t>.  No public safety issue.  Willows and an oak at the bottom of the field well covered in ivy</w:t>
            </w:r>
            <w:r w:rsidR="0084579B">
              <w:rPr>
                <w:rFonts w:ascii="Arial" w:hAnsi="Arial" w:cs="Arial"/>
                <w:sz w:val="24"/>
                <w:szCs w:val="24"/>
              </w:rPr>
              <w:t xml:space="preserve">.  Will fall into the ditch or field at </w:t>
            </w:r>
            <w:proofErr w:type="spellStart"/>
            <w:r w:rsidR="0084579B">
              <w:rPr>
                <w:rFonts w:ascii="Arial" w:hAnsi="Arial" w:cs="Arial"/>
                <w:sz w:val="24"/>
                <w:szCs w:val="24"/>
              </w:rPr>
              <w:t>sometime</w:t>
            </w:r>
            <w:proofErr w:type="spellEnd"/>
            <w:r w:rsidR="0084579B">
              <w:rPr>
                <w:rFonts w:ascii="Arial" w:hAnsi="Arial" w:cs="Arial"/>
                <w:sz w:val="24"/>
                <w:szCs w:val="24"/>
              </w:rPr>
              <w:t xml:space="preserve"> in the future.</w:t>
            </w:r>
          </w:p>
          <w:p w14:paraId="3D7BBCD0" w14:textId="2D386841" w:rsidR="008F262E" w:rsidRPr="00367D41" w:rsidRDefault="008F262E" w:rsidP="00EE55A8">
            <w:pPr>
              <w:rPr>
                <w:rFonts w:ascii="Arial" w:hAnsi="Arial" w:cs="Arial"/>
                <w:sz w:val="24"/>
                <w:szCs w:val="24"/>
              </w:rPr>
            </w:pPr>
            <w:r>
              <w:rPr>
                <w:rFonts w:ascii="Arial" w:hAnsi="Arial" w:cs="Arial"/>
                <w:b/>
                <w:bCs/>
                <w:sz w:val="24"/>
                <w:szCs w:val="24"/>
              </w:rPr>
              <w:t>2023</w:t>
            </w:r>
            <w:r w:rsidR="00367D41">
              <w:rPr>
                <w:rFonts w:ascii="Arial" w:hAnsi="Arial" w:cs="Arial"/>
                <w:b/>
                <w:bCs/>
                <w:sz w:val="24"/>
                <w:szCs w:val="24"/>
              </w:rPr>
              <w:t xml:space="preserve"> </w:t>
            </w:r>
            <w:r w:rsidR="00340E5D" w:rsidRPr="00340E5D">
              <w:rPr>
                <w:rFonts w:ascii="Arial" w:hAnsi="Arial" w:cs="Arial"/>
                <w:sz w:val="24"/>
                <w:szCs w:val="24"/>
              </w:rPr>
              <w:t>Now the ivy has been removed the oaks will have a more secure life</w:t>
            </w:r>
            <w:r w:rsidR="00340E5D">
              <w:rPr>
                <w:rFonts w:ascii="Arial" w:hAnsi="Arial" w:cs="Arial"/>
                <w:sz w:val="24"/>
                <w:szCs w:val="24"/>
              </w:rPr>
              <w:t xml:space="preserve">.  Willow are not in safe and good order, will fall into the ditch or field at </w:t>
            </w:r>
            <w:proofErr w:type="spellStart"/>
            <w:r w:rsidR="00340E5D">
              <w:rPr>
                <w:rFonts w:ascii="Arial" w:hAnsi="Arial" w:cs="Arial"/>
                <w:sz w:val="24"/>
                <w:szCs w:val="24"/>
              </w:rPr>
              <w:t>sometime</w:t>
            </w:r>
            <w:proofErr w:type="spellEnd"/>
            <w:r w:rsidR="00340E5D">
              <w:rPr>
                <w:rFonts w:ascii="Arial" w:hAnsi="Arial" w:cs="Arial"/>
                <w:sz w:val="24"/>
                <w:szCs w:val="24"/>
              </w:rPr>
              <w:t xml:space="preserve"> in the future</w:t>
            </w:r>
          </w:p>
          <w:p w14:paraId="4365FBD1" w14:textId="307CC419" w:rsidR="00EE55A8" w:rsidRPr="005A227E" w:rsidRDefault="00EE55A8" w:rsidP="00EE55A8">
            <w:pPr>
              <w:rPr>
                <w:rFonts w:ascii="Arial" w:hAnsi="Arial" w:cs="Arial"/>
                <w:sz w:val="24"/>
                <w:szCs w:val="24"/>
              </w:rPr>
            </w:pPr>
            <w:r>
              <w:rPr>
                <w:rFonts w:ascii="Arial" w:hAnsi="Arial" w:cs="Arial"/>
                <w:b/>
                <w:bCs/>
                <w:sz w:val="24"/>
                <w:szCs w:val="24"/>
              </w:rPr>
              <w:t xml:space="preserve">2022 </w:t>
            </w:r>
            <w:r w:rsidR="00127386">
              <w:rPr>
                <w:rFonts w:ascii="Arial" w:hAnsi="Arial" w:cs="Arial"/>
                <w:b/>
                <w:bCs/>
                <w:sz w:val="24"/>
                <w:szCs w:val="24"/>
              </w:rPr>
              <w:t xml:space="preserve">Oaks - </w:t>
            </w:r>
            <w:r w:rsidR="00DE080D">
              <w:rPr>
                <w:rFonts w:ascii="Arial" w:hAnsi="Arial" w:cs="Arial"/>
                <w:sz w:val="24"/>
                <w:szCs w:val="24"/>
              </w:rPr>
              <w:t xml:space="preserve">The ivies which were a threat to the trees has all died.  </w:t>
            </w:r>
            <w:r w:rsidR="0005005A">
              <w:rPr>
                <w:rFonts w:ascii="Arial" w:hAnsi="Arial" w:cs="Arial"/>
                <w:sz w:val="24"/>
                <w:szCs w:val="24"/>
              </w:rPr>
              <w:t>3</w:t>
            </w:r>
            <w:r w:rsidR="0005005A" w:rsidRPr="005A227E">
              <w:rPr>
                <w:rFonts w:ascii="Arial" w:hAnsi="Arial" w:cs="Arial"/>
                <w:sz w:val="24"/>
                <w:szCs w:val="24"/>
                <w:vertAlign w:val="superscript"/>
              </w:rPr>
              <w:t>rd</w:t>
            </w:r>
            <w:r w:rsidR="0005005A">
              <w:rPr>
                <w:rFonts w:ascii="Arial" w:hAnsi="Arial" w:cs="Arial"/>
                <w:sz w:val="24"/>
                <w:szCs w:val="24"/>
              </w:rPr>
              <w:t xml:space="preserve"> tree down is recovering well after </w:t>
            </w:r>
            <w:r w:rsidR="002C6EBA">
              <w:rPr>
                <w:rFonts w:ascii="Arial" w:hAnsi="Arial" w:cs="Arial"/>
                <w:sz w:val="24"/>
                <w:szCs w:val="24"/>
              </w:rPr>
              <w:t>lightning</w:t>
            </w:r>
            <w:r w:rsidR="0005005A">
              <w:rPr>
                <w:rFonts w:ascii="Arial" w:hAnsi="Arial" w:cs="Arial"/>
                <w:sz w:val="24"/>
                <w:szCs w:val="24"/>
              </w:rPr>
              <w:t xml:space="preserve"> strike</w:t>
            </w:r>
            <w:r w:rsidR="00127386">
              <w:rPr>
                <w:rFonts w:ascii="Arial" w:hAnsi="Arial" w:cs="Arial"/>
                <w:sz w:val="24"/>
                <w:szCs w:val="24"/>
              </w:rPr>
              <w:t xml:space="preserve">.  </w:t>
            </w:r>
            <w:r w:rsidR="00127386">
              <w:rPr>
                <w:rFonts w:ascii="Arial" w:hAnsi="Arial" w:cs="Arial"/>
                <w:b/>
                <w:bCs/>
                <w:sz w:val="24"/>
                <w:szCs w:val="24"/>
              </w:rPr>
              <w:t>Willows -</w:t>
            </w:r>
            <w:r w:rsidR="00127386">
              <w:rPr>
                <w:rFonts w:ascii="Arial" w:hAnsi="Arial" w:cs="Arial"/>
                <w:sz w:val="24"/>
                <w:szCs w:val="24"/>
              </w:rPr>
              <w:t>covered with ivy</w:t>
            </w:r>
            <w:r w:rsidR="005A227E">
              <w:rPr>
                <w:rFonts w:ascii="Arial" w:hAnsi="Arial" w:cs="Arial"/>
                <w:sz w:val="24"/>
                <w:szCs w:val="24"/>
              </w:rPr>
              <w:t xml:space="preserve"> but if they fell are not a danger to the public.  A ditch is other </w:t>
            </w:r>
            <w:r w:rsidR="002C6EBA">
              <w:rPr>
                <w:rFonts w:ascii="Arial" w:hAnsi="Arial" w:cs="Arial"/>
                <w:sz w:val="24"/>
                <w:szCs w:val="24"/>
              </w:rPr>
              <w:t>side</w:t>
            </w:r>
            <w:r w:rsidR="005A227E">
              <w:rPr>
                <w:rFonts w:ascii="Arial" w:hAnsi="Arial" w:cs="Arial"/>
                <w:sz w:val="24"/>
                <w:szCs w:val="24"/>
              </w:rPr>
              <w:t xml:space="preserve"> of the willow trees</w:t>
            </w:r>
          </w:p>
          <w:p w14:paraId="390E24B9" w14:textId="74804D45" w:rsidR="00351109" w:rsidRDefault="00351109" w:rsidP="00F309DF">
            <w:pPr>
              <w:rPr>
                <w:rFonts w:ascii="Arial" w:hAnsi="Arial" w:cs="Arial"/>
                <w:b/>
                <w:sz w:val="24"/>
                <w:szCs w:val="24"/>
              </w:rPr>
            </w:pPr>
            <w:r>
              <w:rPr>
                <w:rFonts w:ascii="Arial" w:hAnsi="Arial" w:cs="Arial"/>
                <w:b/>
                <w:sz w:val="24"/>
                <w:szCs w:val="24"/>
              </w:rPr>
              <w:t>2021</w:t>
            </w:r>
          </w:p>
          <w:p w14:paraId="792152D0" w14:textId="3DF1E074" w:rsidR="00351109" w:rsidRPr="009562A7" w:rsidRDefault="009562A7" w:rsidP="00F309DF">
            <w:pPr>
              <w:rPr>
                <w:rFonts w:ascii="Arial" w:hAnsi="Arial" w:cs="Arial"/>
                <w:bCs/>
                <w:sz w:val="24"/>
                <w:szCs w:val="24"/>
              </w:rPr>
            </w:pPr>
            <w:r>
              <w:rPr>
                <w:rFonts w:ascii="Arial" w:hAnsi="Arial" w:cs="Arial"/>
                <w:bCs/>
                <w:sz w:val="24"/>
                <w:szCs w:val="24"/>
              </w:rPr>
              <w:t>3</w:t>
            </w:r>
            <w:r w:rsidRPr="009562A7">
              <w:rPr>
                <w:rFonts w:ascii="Arial" w:hAnsi="Arial" w:cs="Arial"/>
                <w:bCs/>
                <w:sz w:val="24"/>
                <w:szCs w:val="24"/>
                <w:vertAlign w:val="superscript"/>
              </w:rPr>
              <w:t>rd</w:t>
            </w:r>
            <w:r>
              <w:rPr>
                <w:rFonts w:ascii="Arial" w:hAnsi="Arial" w:cs="Arial"/>
                <w:bCs/>
                <w:sz w:val="24"/>
                <w:szCs w:val="24"/>
              </w:rPr>
              <w:t xml:space="preserve"> Oak damaged by storm now recovering.  Oaks appear safe.  Willows at field end are full of ivy.</w:t>
            </w:r>
          </w:p>
          <w:p w14:paraId="135D73FD" w14:textId="79CC98C8" w:rsidR="00F309DF" w:rsidRDefault="00F309DF" w:rsidP="00F309DF">
            <w:pPr>
              <w:rPr>
                <w:rFonts w:ascii="Arial" w:hAnsi="Arial" w:cs="Arial"/>
                <w:b/>
                <w:sz w:val="24"/>
                <w:szCs w:val="24"/>
              </w:rPr>
            </w:pPr>
            <w:r>
              <w:rPr>
                <w:rFonts w:ascii="Arial" w:hAnsi="Arial" w:cs="Arial"/>
                <w:b/>
                <w:sz w:val="24"/>
                <w:szCs w:val="24"/>
              </w:rPr>
              <w:t>2020</w:t>
            </w:r>
          </w:p>
          <w:p w14:paraId="03375B53" w14:textId="6D284090" w:rsidR="00F309DF" w:rsidRDefault="00F309DF" w:rsidP="00F309DF">
            <w:pPr>
              <w:rPr>
                <w:rFonts w:ascii="Arial" w:hAnsi="Arial" w:cs="Arial"/>
                <w:bCs/>
                <w:sz w:val="24"/>
                <w:szCs w:val="24"/>
              </w:rPr>
            </w:pPr>
            <w:r>
              <w:rPr>
                <w:rFonts w:ascii="Arial" w:hAnsi="Arial" w:cs="Arial"/>
                <w:bCs/>
                <w:sz w:val="24"/>
                <w:szCs w:val="24"/>
              </w:rPr>
              <w:t>3</w:t>
            </w:r>
            <w:r w:rsidRPr="003171E5">
              <w:rPr>
                <w:rFonts w:ascii="Arial" w:hAnsi="Arial" w:cs="Arial"/>
                <w:bCs/>
                <w:sz w:val="24"/>
                <w:szCs w:val="24"/>
                <w:vertAlign w:val="superscript"/>
              </w:rPr>
              <w:t>rd</w:t>
            </w:r>
            <w:r>
              <w:rPr>
                <w:rFonts w:ascii="Arial" w:hAnsi="Arial" w:cs="Arial"/>
                <w:bCs/>
                <w:sz w:val="24"/>
                <w:szCs w:val="24"/>
              </w:rPr>
              <w:t xml:space="preserve"> Oak on the left of field still needs attention </w:t>
            </w:r>
            <w:r w:rsidR="0067590F">
              <w:rPr>
                <w:rFonts w:ascii="Arial" w:hAnsi="Arial" w:cs="Arial"/>
                <w:bCs/>
                <w:sz w:val="24"/>
                <w:szCs w:val="24"/>
              </w:rPr>
              <w:t>-</w:t>
            </w:r>
            <w:r>
              <w:rPr>
                <w:rFonts w:ascii="Arial" w:hAnsi="Arial" w:cs="Arial"/>
                <w:bCs/>
                <w:sz w:val="24"/>
                <w:szCs w:val="24"/>
              </w:rPr>
              <w:t xml:space="preserve"> Tenant </w:t>
            </w:r>
            <w:r w:rsidR="0067590F">
              <w:rPr>
                <w:rFonts w:ascii="Arial" w:hAnsi="Arial" w:cs="Arial"/>
                <w:bCs/>
                <w:sz w:val="24"/>
                <w:szCs w:val="24"/>
              </w:rPr>
              <w:t>is</w:t>
            </w:r>
            <w:r>
              <w:rPr>
                <w:rFonts w:ascii="Arial" w:hAnsi="Arial" w:cs="Arial"/>
                <w:bCs/>
                <w:sz w:val="24"/>
                <w:szCs w:val="24"/>
              </w:rPr>
              <w:t xml:space="preserve"> aware and will undertake work</w:t>
            </w:r>
          </w:p>
          <w:p w14:paraId="3C41D5A4" w14:textId="4465E170" w:rsidR="0067590F" w:rsidRDefault="0067590F" w:rsidP="00F309DF">
            <w:pPr>
              <w:rPr>
                <w:rFonts w:ascii="Arial" w:hAnsi="Arial" w:cs="Arial"/>
                <w:bCs/>
                <w:sz w:val="24"/>
                <w:szCs w:val="24"/>
              </w:rPr>
            </w:pPr>
            <w:r>
              <w:rPr>
                <w:rFonts w:ascii="Arial" w:hAnsi="Arial" w:cs="Arial"/>
                <w:bCs/>
                <w:sz w:val="24"/>
                <w:szCs w:val="24"/>
              </w:rPr>
              <w:t>3 Oaks badly covered in ivy which should be removed</w:t>
            </w:r>
          </w:p>
          <w:p w14:paraId="0DC32B36" w14:textId="3BC5B632" w:rsidR="00F309DF" w:rsidRDefault="00F309DF" w:rsidP="00F309DF">
            <w:pPr>
              <w:rPr>
                <w:rFonts w:ascii="Arial" w:hAnsi="Arial" w:cs="Arial"/>
                <w:bCs/>
                <w:sz w:val="24"/>
                <w:szCs w:val="24"/>
              </w:rPr>
            </w:pPr>
            <w:r>
              <w:rPr>
                <w:rFonts w:ascii="Arial" w:hAnsi="Arial" w:cs="Arial"/>
                <w:bCs/>
                <w:sz w:val="24"/>
                <w:szCs w:val="24"/>
              </w:rPr>
              <w:t>Remaining Oaks appear safe and in good order</w:t>
            </w:r>
          </w:p>
          <w:p w14:paraId="2AEB73E8" w14:textId="02D1FD36" w:rsidR="00272684" w:rsidRPr="00272684" w:rsidRDefault="00272684" w:rsidP="00F309DF">
            <w:pPr>
              <w:rPr>
                <w:rFonts w:ascii="Arial" w:hAnsi="Arial" w:cs="Arial"/>
                <w:sz w:val="24"/>
                <w:szCs w:val="24"/>
              </w:rPr>
            </w:pPr>
            <w:r w:rsidRPr="00272684">
              <w:rPr>
                <w:rFonts w:ascii="Arial" w:hAnsi="Arial" w:cs="Arial"/>
                <w:sz w:val="24"/>
                <w:szCs w:val="24"/>
              </w:rPr>
              <w:t xml:space="preserve">Willows covered in ivy which should be removed, otherwise they will </w:t>
            </w:r>
            <w:proofErr w:type="gramStart"/>
            <w:r w:rsidRPr="00272684">
              <w:rPr>
                <w:rFonts w:ascii="Arial" w:hAnsi="Arial" w:cs="Arial"/>
                <w:sz w:val="24"/>
                <w:szCs w:val="24"/>
              </w:rPr>
              <w:t>fall down</w:t>
            </w:r>
            <w:proofErr w:type="gramEnd"/>
          </w:p>
          <w:p w14:paraId="65465E13" w14:textId="7E7FF411" w:rsidR="009F5942" w:rsidRDefault="00CE0443" w:rsidP="00314E22">
            <w:pPr>
              <w:rPr>
                <w:rFonts w:ascii="Arial" w:hAnsi="Arial" w:cs="Arial"/>
                <w:b/>
                <w:sz w:val="24"/>
                <w:szCs w:val="24"/>
              </w:rPr>
            </w:pPr>
            <w:r>
              <w:rPr>
                <w:rFonts w:ascii="Arial" w:hAnsi="Arial" w:cs="Arial"/>
                <w:b/>
                <w:sz w:val="24"/>
                <w:szCs w:val="24"/>
              </w:rPr>
              <w:t>2019</w:t>
            </w:r>
          </w:p>
          <w:p w14:paraId="0A62D6B1" w14:textId="77777777" w:rsidR="00CE0443" w:rsidRDefault="00CE0443" w:rsidP="00314E22">
            <w:pPr>
              <w:rPr>
                <w:rFonts w:ascii="Arial" w:hAnsi="Arial" w:cs="Arial"/>
                <w:bCs/>
                <w:sz w:val="24"/>
                <w:szCs w:val="24"/>
              </w:rPr>
            </w:pPr>
            <w:r>
              <w:rPr>
                <w:rFonts w:ascii="Arial" w:hAnsi="Arial" w:cs="Arial"/>
                <w:bCs/>
                <w:sz w:val="24"/>
                <w:szCs w:val="24"/>
              </w:rPr>
              <w:t>3</w:t>
            </w:r>
            <w:r w:rsidRPr="003171E5">
              <w:rPr>
                <w:rFonts w:ascii="Arial" w:hAnsi="Arial" w:cs="Arial"/>
                <w:bCs/>
                <w:sz w:val="24"/>
                <w:szCs w:val="24"/>
                <w:vertAlign w:val="superscript"/>
              </w:rPr>
              <w:t>rd</w:t>
            </w:r>
            <w:r>
              <w:rPr>
                <w:rFonts w:ascii="Arial" w:hAnsi="Arial" w:cs="Arial"/>
                <w:bCs/>
                <w:sz w:val="24"/>
                <w:szCs w:val="24"/>
              </w:rPr>
              <w:t xml:space="preserve"> Oak on the left of field needs attention</w:t>
            </w:r>
            <w:r w:rsidR="004D7D90">
              <w:rPr>
                <w:rFonts w:ascii="Arial" w:hAnsi="Arial" w:cs="Arial"/>
                <w:bCs/>
                <w:sz w:val="24"/>
                <w:szCs w:val="24"/>
              </w:rPr>
              <w:t xml:space="preserve"> – the top half of this oak is dead and will in time fall, unless assisted to the ground</w:t>
            </w:r>
            <w:r w:rsidR="007554F2">
              <w:rPr>
                <w:rFonts w:ascii="Arial" w:hAnsi="Arial" w:cs="Arial"/>
                <w:bCs/>
                <w:sz w:val="24"/>
                <w:szCs w:val="24"/>
              </w:rPr>
              <w:t>.  Tenant made aware and will undertake work</w:t>
            </w:r>
          </w:p>
          <w:p w14:paraId="545D602C" w14:textId="7B6CC08D" w:rsidR="007554F2" w:rsidRPr="00CE0443" w:rsidRDefault="007554F2" w:rsidP="00314E22">
            <w:pPr>
              <w:rPr>
                <w:rFonts w:ascii="Arial" w:hAnsi="Arial" w:cs="Arial"/>
                <w:bCs/>
                <w:sz w:val="24"/>
                <w:szCs w:val="24"/>
              </w:rPr>
            </w:pPr>
            <w:r>
              <w:rPr>
                <w:rFonts w:ascii="Arial" w:hAnsi="Arial" w:cs="Arial"/>
                <w:bCs/>
                <w:sz w:val="24"/>
                <w:szCs w:val="24"/>
              </w:rPr>
              <w:t>Remaining Oaks</w:t>
            </w:r>
            <w:r w:rsidR="003171E5">
              <w:rPr>
                <w:rFonts w:ascii="Arial" w:hAnsi="Arial" w:cs="Arial"/>
                <w:bCs/>
                <w:sz w:val="24"/>
                <w:szCs w:val="24"/>
              </w:rPr>
              <w:t xml:space="preserve"> appear safe and in good order</w:t>
            </w:r>
          </w:p>
        </w:tc>
      </w:tr>
    </w:tbl>
    <w:p w14:paraId="2F3BE7EE" w14:textId="77777777" w:rsidR="00F6163A" w:rsidRPr="00C00326" w:rsidRDefault="007D444A" w:rsidP="00F6163A">
      <w:pPr>
        <w:pStyle w:val="FootnoteText"/>
        <w:jc w:val="right"/>
        <w:rPr>
          <w:rFonts w:ascii="Arial" w:hAnsi="Arial" w:cs="Arial"/>
          <w:i/>
          <w:sz w:val="16"/>
          <w:szCs w:val="16"/>
        </w:rPr>
      </w:pPr>
      <w:r w:rsidRPr="00C00326">
        <w:rPr>
          <w:rFonts w:ascii="Arial" w:hAnsi="Arial" w:cs="Arial"/>
          <w:sz w:val="24"/>
          <w:szCs w:val="24"/>
        </w:rPr>
        <w:br/>
      </w:r>
      <w:r w:rsidR="00F6163A" w:rsidRPr="00C00326">
        <w:rPr>
          <w:rFonts w:ascii="Arial" w:hAnsi="Arial" w:cs="Arial"/>
          <w:i/>
          <w:sz w:val="16"/>
          <w:szCs w:val="16"/>
          <w:vertAlign w:val="superscript"/>
        </w:rPr>
        <w:t>1</w:t>
      </w:r>
      <w:r w:rsidR="00F6163A" w:rsidRPr="00C00326">
        <w:rPr>
          <w:rFonts w:ascii="Arial" w:hAnsi="Arial" w:cs="Arial"/>
          <w:i/>
          <w:sz w:val="16"/>
          <w:szCs w:val="16"/>
        </w:rPr>
        <w:t>Tree management Guide -</w:t>
      </w:r>
      <w:r w:rsidR="00F6163A" w:rsidRPr="00C00326">
        <w:rPr>
          <w:rFonts w:ascii="Arial" w:hAnsi="Arial" w:cs="Arial"/>
        </w:rPr>
        <w:t xml:space="preserve"> </w:t>
      </w:r>
      <w:hyperlink r:id="rId9" w:history="1">
        <w:r w:rsidR="00F6163A" w:rsidRPr="00C00326">
          <w:rPr>
            <w:rStyle w:val="Hyperlink"/>
            <w:rFonts w:ascii="Arial" w:hAnsi="Arial" w:cs="Arial"/>
            <w:i/>
            <w:color w:val="auto"/>
            <w:sz w:val="16"/>
            <w:szCs w:val="16"/>
            <w:u w:val="none"/>
          </w:rPr>
          <w:t>http://www.forestry.gov.uk/forestry/infd-7t6bpp</w:t>
        </w:r>
      </w:hyperlink>
      <w:r w:rsidR="00F6163A" w:rsidRPr="00C00326">
        <w:rPr>
          <w:rFonts w:ascii="Arial" w:hAnsi="Arial" w:cs="Arial"/>
          <w:i/>
          <w:sz w:val="16"/>
          <w:szCs w:val="16"/>
        </w:rPr>
        <w:t xml:space="preserve"> </w:t>
      </w:r>
    </w:p>
    <w:p w14:paraId="2F3BE7EF" w14:textId="77777777" w:rsidR="00F6163A" w:rsidRPr="00C00326" w:rsidRDefault="00F6163A" w:rsidP="00F6163A">
      <w:pPr>
        <w:jc w:val="right"/>
        <w:rPr>
          <w:rFonts w:ascii="Arial" w:hAnsi="Arial" w:cs="Arial"/>
          <w:i/>
          <w:color w:val="000000" w:themeColor="text1"/>
          <w:sz w:val="16"/>
          <w:szCs w:val="16"/>
        </w:rPr>
      </w:pPr>
      <w:r w:rsidRPr="00C00326">
        <w:rPr>
          <w:rFonts w:ascii="Arial" w:hAnsi="Arial" w:cs="Arial"/>
          <w:i/>
          <w:sz w:val="16"/>
          <w:szCs w:val="16"/>
        </w:rPr>
        <w:t xml:space="preserve"> Caring for your Trees - </w:t>
      </w:r>
      <w:hyperlink r:id="rId10" w:history="1">
        <w:r w:rsidRPr="00C00326">
          <w:rPr>
            <w:rStyle w:val="Hyperlink"/>
            <w:rFonts w:ascii="Arial" w:hAnsi="Arial" w:cs="Arial"/>
            <w:i/>
            <w:color w:val="000000" w:themeColor="text1"/>
            <w:sz w:val="16"/>
            <w:szCs w:val="16"/>
            <w:u w:val="none"/>
          </w:rPr>
          <w:t>www.sachabarnes.com/blog/post/Caring-for-your-trees---Risk-Management</w:t>
        </w:r>
      </w:hyperlink>
    </w:p>
    <w:p w14:paraId="2F3BE7F1" w14:textId="77777777" w:rsidR="007D444A" w:rsidRPr="00C00326" w:rsidRDefault="007D444A">
      <w:pPr>
        <w:rPr>
          <w:rFonts w:ascii="Arial" w:hAnsi="Arial" w:cs="Arial"/>
          <w:sz w:val="24"/>
          <w:szCs w:val="24"/>
        </w:rPr>
      </w:pPr>
      <w:r w:rsidRPr="00C00326">
        <w:rPr>
          <w:rFonts w:ascii="Arial" w:hAnsi="Arial" w:cs="Arial"/>
          <w:sz w:val="24"/>
          <w:szCs w:val="24"/>
        </w:rPr>
        <w:br w:type="page"/>
      </w:r>
    </w:p>
    <w:p w14:paraId="2F3BE7F2" w14:textId="77777777" w:rsidR="00AC6F35" w:rsidRPr="00C00326" w:rsidRDefault="00AC6F35" w:rsidP="00AC6F35">
      <w:pPr>
        <w:rPr>
          <w:rFonts w:ascii="Arial" w:hAnsi="Arial" w:cs="Arial"/>
          <w:sz w:val="24"/>
          <w:szCs w:val="24"/>
        </w:rPr>
      </w:pPr>
      <w:r w:rsidRPr="00C00326">
        <w:rPr>
          <w:rFonts w:ascii="Arial" w:hAnsi="Arial" w:cs="Arial"/>
          <w:noProof/>
          <w:sz w:val="24"/>
          <w:szCs w:val="24"/>
          <w:lang w:eastAsia="en-GB"/>
        </w:rPr>
        <w:lastRenderedPageBreak/>
        <w:drawing>
          <wp:anchor distT="0" distB="0" distL="114300" distR="114300" simplePos="0" relativeHeight="251662336" behindDoc="1" locked="0" layoutInCell="1" allowOverlap="1" wp14:anchorId="2F3BE80C" wp14:editId="2F3BE80D">
            <wp:simplePos x="0" y="0"/>
            <wp:positionH relativeFrom="column">
              <wp:posOffset>20320</wp:posOffset>
            </wp:positionH>
            <wp:positionV relativeFrom="paragraph">
              <wp:posOffset>381635</wp:posOffset>
            </wp:positionV>
            <wp:extent cx="3870960" cy="2950210"/>
            <wp:effectExtent l="19050" t="0" r="0" b="0"/>
            <wp:wrapTight wrapText="bothSides">
              <wp:wrapPolygon edited="0">
                <wp:start x="-106" y="0"/>
                <wp:lineTo x="-106" y="21479"/>
                <wp:lineTo x="21579" y="21479"/>
                <wp:lineTo x="21579" y="0"/>
                <wp:lineTo x="-106" y="0"/>
              </wp:wrapPolygon>
            </wp:wrapTight>
            <wp:docPr id="3" name="Picture 3" descr="C:\Users\Lydia\Pictures\2013\P4120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ydia\Pictures\2013\P4120194.JPG"/>
                    <pic:cNvPicPr>
                      <a:picLocks noChangeAspect="1" noChangeArrowheads="1"/>
                    </pic:cNvPicPr>
                  </pic:nvPicPr>
                  <pic:blipFill>
                    <a:blip r:embed="rId11" cstate="print">
                      <a:lum contrast="10000"/>
                    </a:blip>
                    <a:srcRect/>
                    <a:stretch>
                      <a:fillRect/>
                    </a:stretch>
                  </pic:blipFill>
                  <pic:spPr bwMode="auto">
                    <a:xfrm>
                      <a:off x="0" y="0"/>
                      <a:ext cx="3870960" cy="2950210"/>
                    </a:xfrm>
                    <a:prstGeom prst="rect">
                      <a:avLst/>
                    </a:prstGeom>
                    <a:noFill/>
                    <a:ln w="9525">
                      <a:noFill/>
                      <a:miter lim="800000"/>
                      <a:headEnd/>
                      <a:tailEnd/>
                    </a:ln>
                  </pic:spPr>
                </pic:pic>
              </a:graphicData>
            </a:graphic>
          </wp:anchor>
        </w:drawing>
      </w:r>
    </w:p>
    <w:p w14:paraId="2F3BE7F3" w14:textId="77777777" w:rsidR="00AC6F35" w:rsidRPr="00C00326" w:rsidRDefault="00AC6F35" w:rsidP="00AC6F35">
      <w:pPr>
        <w:rPr>
          <w:rFonts w:ascii="Arial" w:hAnsi="Arial" w:cs="Arial"/>
          <w:sz w:val="24"/>
          <w:szCs w:val="24"/>
        </w:rPr>
      </w:pPr>
    </w:p>
    <w:p w14:paraId="2F3BE7F4" w14:textId="77777777" w:rsidR="00AC6F35" w:rsidRPr="00C00326" w:rsidRDefault="00AC6F35" w:rsidP="00AC6F35">
      <w:pPr>
        <w:rPr>
          <w:rFonts w:ascii="Arial" w:hAnsi="Arial" w:cs="Arial"/>
          <w:sz w:val="24"/>
          <w:szCs w:val="24"/>
        </w:rPr>
      </w:pPr>
      <w:r w:rsidRPr="00C00326">
        <w:rPr>
          <w:rFonts w:ascii="Arial" w:hAnsi="Arial" w:cs="Arial"/>
          <w:noProof/>
          <w:sz w:val="24"/>
          <w:szCs w:val="24"/>
          <w:lang w:eastAsia="en-GB"/>
        </w:rPr>
        <w:drawing>
          <wp:anchor distT="0" distB="0" distL="114300" distR="114300" simplePos="0" relativeHeight="251665408" behindDoc="1" locked="0" layoutInCell="1" allowOverlap="1" wp14:anchorId="2F3BE80E" wp14:editId="2F3BE80F">
            <wp:simplePos x="0" y="0"/>
            <wp:positionH relativeFrom="column">
              <wp:posOffset>19050</wp:posOffset>
            </wp:positionH>
            <wp:positionV relativeFrom="paragraph">
              <wp:posOffset>9525</wp:posOffset>
            </wp:positionV>
            <wp:extent cx="4345305" cy="2958465"/>
            <wp:effectExtent l="19050" t="0" r="0" b="0"/>
            <wp:wrapTight wrapText="bothSides">
              <wp:wrapPolygon edited="0">
                <wp:start x="-95" y="0"/>
                <wp:lineTo x="-95" y="21419"/>
                <wp:lineTo x="21591" y="21419"/>
                <wp:lineTo x="21591" y="0"/>
                <wp:lineTo x="-95" y="0"/>
              </wp:wrapPolygon>
            </wp:wrapTight>
            <wp:docPr id="8" name="Picture 6" descr="G:\DCIM\100OLYMP\P4150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DCIM\100OLYMP\P4150196.JPG"/>
                    <pic:cNvPicPr>
                      <a:picLocks noChangeAspect="1" noChangeArrowheads="1"/>
                    </pic:cNvPicPr>
                  </pic:nvPicPr>
                  <pic:blipFill>
                    <a:blip r:embed="rId12" cstate="print"/>
                    <a:srcRect/>
                    <a:stretch>
                      <a:fillRect/>
                    </a:stretch>
                  </pic:blipFill>
                  <pic:spPr bwMode="auto">
                    <a:xfrm>
                      <a:off x="0" y="0"/>
                      <a:ext cx="4345305" cy="2958465"/>
                    </a:xfrm>
                    <a:prstGeom prst="rect">
                      <a:avLst/>
                    </a:prstGeom>
                    <a:noFill/>
                    <a:ln w="9525">
                      <a:noFill/>
                      <a:miter lim="800000"/>
                      <a:headEnd/>
                      <a:tailEnd/>
                    </a:ln>
                  </pic:spPr>
                </pic:pic>
              </a:graphicData>
            </a:graphic>
          </wp:anchor>
        </w:drawing>
      </w:r>
    </w:p>
    <w:p w14:paraId="2F3BE7F5" w14:textId="77777777" w:rsidR="00AC6F35" w:rsidRPr="00C00326" w:rsidRDefault="00AC6F35" w:rsidP="00AC6F35">
      <w:pPr>
        <w:pStyle w:val="ListParagraph"/>
        <w:ind w:left="0"/>
        <w:rPr>
          <w:rFonts w:ascii="Arial" w:hAnsi="Arial" w:cs="Arial"/>
          <w:sz w:val="24"/>
          <w:szCs w:val="24"/>
        </w:rPr>
      </w:pPr>
    </w:p>
    <w:p w14:paraId="2F3BE7F6" w14:textId="571EE927" w:rsidR="00AC6F35" w:rsidRPr="00C00326" w:rsidRDefault="00492051" w:rsidP="00AC6F35">
      <w:pPr>
        <w:rPr>
          <w:rFonts w:ascii="Arial" w:hAnsi="Arial" w:cs="Arial"/>
          <w:sz w:val="24"/>
          <w:szCs w:val="24"/>
        </w:rPr>
      </w:pPr>
      <w:r>
        <w:rPr>
          <w:rFonts w:ascii="Arial" w:hAnsi="Arial" w:cs="Arial"/>
          <w:noProof/>
          <w:sz w:val="24"/>
          <w:szCs w:val="24"/>
          <w:lang w:eastAsia="en-GB"/>
        </w:rPr>
        <mc:AlternateContent>
          <mc:Choice Requires="wpg">
            <w:drawing>
              <wp:anchor distT="0" distB="0" distL="114300" distR="114300" simplePos="0" relativeHeight="251663360" behindDoc="0" locked="0" layoutInCell="1" allowOverlap="1" wp14:anchorId="2F3BE811" wp14:editId="38E8D422">
                <wp:simplePos x="0" y="0"/>
                <wp:positionH relativeFrom="column">
                  <wp:posOffset>-8037830</wp:posOffset>
                </wp:positionH>
                <wp:positionV relativeFrom="paragraph">
                  <wp:posOffset>1557020</wp:posOffset>
                </wp:positionV>
                <wp:extent cx="3143250" cy="546100"/>
                <wp:effectExtent l="10160" t="9525" r="8890" b="6350"/>
                <wp:wrapNone/>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3250" cy="546100"/>
                          <a:chOff x="1645" y="8117"/>
                          <a:chExt cx="4950" cy="860"/>
                        </a:xfrm>
                      </wpg:grpSpPr>
                      <wps:wsp>
                        <wps:cNvPr id="15" name="Text Box 3"/>
                        <wps:cNvSpPr txBox="1">
                          <a:spLocks noChangeArrowheads="1"/>
                        </wps:cNvSpPr>
                        <wps:spPr bwMode="auto">
                          <a:xfrm>
                            <a:off x="1645" y="8537"/>
                            <a:ext cx="424" cy="428"/>
                          </a:xfrm>
                          <a:prstGeom prst="rect">
                            <a:avLst/>
                          </a:prstGeom>
                          <a:solidFill>
                            <a:srgbClr val="FFFFFF"/>
                          </a:solidFill>
                          <a:ln w="9525">
                            <a:solidFill>
                              <a:srgbClr val="000000"/>
                            </a:solidFill>
                            <a:miter lim="800000"/>
                            <a:headEnd/>
                            <a:tailEnd/>
                          </a:ln>
                        </wps:spPr>
                        <wps:txbx>
                          <w:txbxContent>
                            <w:p w14:paraId="2F3BE81F" w14:textId="77777777" w:rsidR="00146DA9" w:rsidRDefault="00146DA9" w:rsidP="00AC6F35">
                              <w:r>
                                <w:t>1</w:t>
                              </w:r>
                            </w:p>
                          </w:txbxContent>
                        </wps:txbx>
                        <wps:bodyPr rot="0" vert="horz" wrap="square" lIns="91440" tIns="45720" rIns="91440" bIns="45720" anchor="t" anchorCtr="0" upright="1">
                          <a:spAutoFit/>
                        </wps:bodyPr>
                      </wps:wsp>
                      <wps:wsp>
                        <wps:cNvPr id="16" name="Text Box 4"/>
                        <wps:cNvSpPr txBox="1">
                          <a:spLocks noChangeArrowheads="1"/>
                        </wps:cNvSpPr>
                        <wps:spPr bwMode="auto">
                          <a:xfrm>
                            <a:off x="2149" y="8549"/>
                            <a:ext cx="424" cy="428"/>
                          </a:xfrm>
                          <a:prstGeom prst="rect">
                            <a:avLst/>
                          </a:prstGeom>
                          <a:solidFill>
                            <a:srgbClr val="FFFFFF"/>
                          </a:solidFill>
                          <a:ln w="9525">
                            <a:solidFill>
                              <a:srgbClr val="000000"/>
                            </a:solidFill>
                            <a:miter lim="800000"/>
                            <a:headEnd/>
                            <a:tailEnd/>
                          </a:ln>
                        </wps:spPr>
                        <wps:txbx>
                          <w:txbxContent>
                            <w:p w14:paraId="2F3BE820" w14:textId="77777777" w:rsidR="00146DA9" w:rsidRDefault="00146DA9" w:rsidP="00AC6F35">
                              <w:r>
                                <w:t>2</w:t>
                              </w:r>
                            </w:p>
                          </w:txbxContent>
                        </wps:txbx>
                        <wps:bodyPr rot="0" vert="horz" wrap="square" lIns="91440" tIns="45720" rIns="91440" bIns="45720" anchor="t" anchorCtr="0" upright="1">
                          <a:spAutoFit/>
                        </wps:bodyPr>
                      </wps:wsp>
                      <wps:wsp>
                        <wps:cNvPr id="17" name="Text Box 5"/>
                        <wps:cNvSpPr txBox="1">
                          <a:spLocks noChangeArrowheads="1"/>
                        </wps:cNvSpPr>
                        <wps:spPr bwMode="auto">
                          <a:xfrm>
                            <a:off x="3415" y="8545"/>
                            <a:ext cx="424" cy="428"/>
                          </a:xfrm>
                          <a:prstGeom prst="rect">
                            <a:avLst/>
                          </a:prstGeom>
                          <a:solidFill>
                            <a:srgbClr val="FFFFFF"/>
                          </a:solidFill>
                          <a:ln w="9525">
                            <a:solidFill>
                              <a:srgbClr val="000000"/>
                            </a:solidFill>
                            <a:miter lim="800000"/>
                            <a:headEnd/>
                            <a:tailEnd/>
                          </a:ln>
                        </wps:spPr>
                        <wps:txbx>
                          <w:txbxContent>
                            <w:p w14:paraId="2F3BE821" w14:textId="77777777" w:rsidR="00146DA9" w:rsidRDefault="00146DA9" w:rsidP="00AC6F35">
                              <w:r>
                                <w:t>3</w:t>
                              </w:r>
                            </w:p>
                          </w:txbxContent>
                        </wps:txbx>
                        <wps:bodyPr rot="0" vert="horz" wrap="square" lIns="91440" tIns="45720" rIns="91440" bIns="45720" anchor="t" anchorCtr="0" upright="1">
                          <a:spAutoFit/>
                        </wps:bodyPr>
                      </wps:wsp>
                      <wps:wsp>
                        <wps:cNvPr id="18" name="Text Box 6"/>
                        <wps:cNvSpPr txBox="1">
                          <a:spLocks noChangeArrowheads="1"/>
                        </wps:cNvSpPr>
                        <wps:spPr bwMode="auto">
                          <a:xfrm>
                            <a:off x="6171" y="8117"/>
                            <a:ext cx="424" cy="428"/>
                          </a:xfrm>
                          <a:prstGeom prst="rect">
                            <a:avLst/>
                          </a:prstGeom>
                          <a:solidFill>
                            <a:srgbClr val="FFFFFF"/>
                          </a:solidFill>
                          <a:ln w="9525">
                            <a:solidFill>
                              <a:srgbClr val="000000"/>
                            </a:solidFill>
                            <a:miter lim="800000"/>
                            <a:headEnd/>
                            <a:tailEnd/>
                          </a:ln>
                        </wps:spPr>
                        <wps:txbx>
                          <w:txbxContent>
                            <w:p w14:paraId="2F3BE822" w14:textId="77777777" w:rsidR="00146DA9" w:rsidRDefault="00146DA9" w:rsidP="00AC6F35">
                              <w:r>
                                <w:t>4</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2F3BE811" id="Group 2" o:spid="_x0000_s1026" style="position:absolute;margin-left:-632.9pt;margin-top:122.6pt;width:247.5pt;height:43pt;z-index:251663360" coordorigin="1645,8117" coordsize="495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">
                <v:shapetype id="_x0000_t202" coordsize="21600,21600" o:spt="202" path="m,l,21600r21600,l21600,xe">
                  <v:stroke joinstyle="miter"/>
                  <v:path gradientshapeok="t" o:connecttype="rect"/>
                </v:shapetype>
                <v:shape id="Text Box 3" o:spid="_x0000_s1027" type="#_x0000_t202" style="position:absolute;left:1645;top:8537;width:424;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">
                  <v:textbox style="mso-fit-shape-to-text:t">
                    <w:txbxContent>
                      <w:p w14:paraId="2F3BE81F" w14:textId="77777777" w:rsidR="00146DA9" w:rsidRDefault="00146DA9" w:rsidP="00AC6F35">
                        <w:r>
                          <w:t>1</w:t>
                        </w:r>
                      </w:p>
                    </w:txbxContent>
                  </v:textbox>
                </v:shape>
                <v:shape id="Text Box 4" o:spid="_x0000_s1028" type="#_x0000_t202" style="position:absolute;left:2149;top:8549;width:424;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">
                  <v:textbox style="mso-fit-shape-to-text:t">
                    <w:txbxContent>
                      <w:p w14:paraId="2F3BE820" w14:textId="77777777" w:rsidR="00146DA9" w:rsidRDefault="00146DA9" w:rsidP="00AC6F35">
                        <w:r>
                          <w:t>2</w:t>
                        </w:r>
                      </w:p>
                    </w:txbxContent>
                  </v:textbox>
                </v:shape>
                <v:shape id="Text Box 5" o:spid="_x0000_s1029" type="#_x0000_t202" style="position:absolute;left:3415;top:8545;width:424;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">
                  <v:textbox style="mso-fit-shape-to-text:t">
                    <w:txbxContent>
                      <w:p w14:paraId="2F3BE821" w14:textId="77777777" w:rsidR="00146DA9" w:rsidRDefault="00146DA9" w:rsidP="00AC6F35">
                        <w:r>
                          <w:t>3</w:t>
                        </w:r>
                      </w:p>
                    </w:txbxContent>
                  </v:textbox>
                </v:shape>
                <v:shape id="Text Box 6" o:spid="_x0000_s1030" type="#_x0000_t202" style="position:absolute;left:6171;top:8117;width:424;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">
                  <v:textbox style="mso-fit-shape-to-text:t">
                    <w:txbxContent>
                      <w:p w14:paraId="2F3BE822" w14:textId="77777777" w:rsidR="00146DA9" w:rsidRDefault="00146DA9" w:rsidP="00AC6F35">
                        <w:r>
                          <w:t>4</w:t>
                        </w:r>
                      </w:p>
                    </w:txbxContent>
                  </v:textbox>
                </v:shape>
              </v:group>
            </w:pict>
          </mc:Fallback>
        </mc:AlternateContent>
      </w:r>
      <w:r>
        <w:rPr>
          <w:rFonts w:ascii="Arial" w:hAnsi="Arial" w:cs="Arial"/>
          <w:noProof/>
          <w:sz w:val="24"/>
          <w:szCs w:val="24"/>
          <w:lang w:eastAsia="en-GB"/>
        </w:rPr>
        <mc:AlternateContent>
          <mc:Choice Requires="wpg">
            <w:drawing>
              <wp:anchor distT="0" distB="0" distL="114300" distR="114300" simplePos="0" relativeHeight="251664384" behindDoc="0" locked="0" layoutInCell="1" allowOverlap="1" wp14:anchorId="2F3BE812" wp14:editId="485634EC">
                <wp:simplePos x="0" y="0"/>
                <wp:positionH relativeFrom="column">
                  <wp:posOffset>-3898265</wp:posOffset>
                </wp:positionH>
                <wp:positionV relativeFrom="paragraph">
                  <wp:posOffset>1285240</wp:posOffset>
                </wp:positionV>
                <wp:extent cx="3696335" cy="698500"/>
                <wp:effectExtent l="6350" t="13970" r="12065" b="11430"/>
                <wp:wrapNone/>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6335" cy="698500"/>
                          <a:chOff x="8161" y="7897"/>
                          <a:chExt cx="5821" cy="1100"/>
                        </a:xfrm>
                      </wpg:grpSpPr>
                      <wps:wsp>
                        <wps:cNvPr id="4" name="Text Box 8"/>
                        <wps:cNvSpPr txBox="1">
                          <a:spLocks noChangeArrowheads="1"/>
                        </wps:cNvSpPr>
                        <wps:spPr bwMode="auto">
                          <a:xfrm>
                            <a:off x="8161" y="8463"/>
                            <a:ext cx="424" cy="428"/>
                          </a:xfrm>
                          <a:prstGeom prst="rect">
                            <a:avLst/>
                          </a:prstGeom>
                          <a:solidFill>
                            <a:srgbClr val="FFFFFF"/>
                          </a:solidFill>
                          <a:ln w="9525">
                            <a:solidFill>
                              <a:srgbClr val="000000"/>
                            </a:solidFill>
                            <a:miter lim="800000"/>
                            <a:headEnd/>
                            <a:tailEnd/>
                          </a:ln>
                        </wps:spPr>
                        <wps:txbx>
                          <w:txbxContent>
                            <w:p w14:paraId="2F3BE823" w14:textId="77777777" w:rsidR="00146DA9" w:rsidRDefault="00146DA9" w:rsidP="00AC6F35">
                              <w:r>
                                <w:t>5</w:t>
                              </w:r>
                            </w:p>
                          </w:txbxContent>
                        </wps:txbx>
                        <wps:bodyPr rot="0" vert="horz" wrap="square" lIns="91440" tIns="45720" rIns="91440" bIns="45720" anchor="t" anchorCtr="0" upright="1">
                          <a:spAutoFit/>
                        </wps:bodyPr>
                      </wps:wsp>
                      <wps:wsp>
                        <wps:cNvPr id="5" name="Text Box 9"/>
                        <wps:cNvSpPr txBox="1">
                          <a:spLocks noChangeArrowheads="1"/>
                        </wps:cNvSpPr>
                        <wps:spPr bwMode="auto">
                          <a:xfrm>
                            <a:off x="10205" y="8545"/>
                            <a:ext cx="424" cy="428"/>
                          </a:xfrm>
                          <a:prstGeom prst="rect">
                            <a:avLst/>
                          </a:prstGeom>
                          <a:solidFill>
                            <a:srgbClr val="FFFFFF"/>
                          </a:solidFill>
                          <a:ln w="9525">
                            <a:solidFill>
                              <a:srgbClr val="000000"/>
                            </a:solidFill>
                            <a:miter lim="800000"/>
                            <a:headEnd/>
                            <a:tailEnd/>
                          </a:ln>
                        </wps:spPr>
                        <wps:txbx>
                          <w:txbxContent>
                            <w:p w14:paraId="2F3BE824" w14:textId="77777777" w:rsidR="00146DA9" w:rsidRDefault="00146DA9" w:rsidP="00AC6F35">
                              <w:r>
                                <w:t>6</w:t>
                              </w:r>
                            </w:p>
                          </w:txbxContent>
                        </wps:txbx>
                        <wps:bodyPr rot="0" vert="horz" wrap="square" lIns="91440" tIns="45720" rIns="91440" bIns="45720" anchor="t" anchorCtr="0" upright="1">
                          <a:spAutoFit/>
                        </wps:bodyPr>
                      </wps:wsp>
                      <wps:wsp>
                        <wps:cNvPr id="7" name="Text Box 10"/>
                        <wps:cNvSpPr txBox="1">
                          <a:spLocks noChangeArrowheads="1"/>
                        </wps:cNvSpPr>
                        <wps:spPr bwMode="auto">
                          <a:xfrm>
                            <a:off x="10999" y="8553"/>
                            <a:ext cx="424" cy="428"/>
                          </a:xfrm>
                          <a:prstGeom prst="rect">
                            <a:avLst/>
                          </a:prstGeom>
                          <a:solidFill>
                            <a:srgbClr val="FFFFFF"/>
                          </a:solidFill>
                          <a:ln w="9525">
                            <a:solidFill>
                              <a:srgbClr val="000000"/>
                            </a:solidFill>
                            <a:miter lim="800000"/>
                            <a:headEnd/>
                            <a:tailEnd/>
                          </a:ln>
                        </wps:spPr>
                        <wps:txbx>
                          <w:txbxContent>
                            <w:p w14:paraId="2F3BE825" w14:textId="77777777" w:rsidR="00146DA9" w:rsidRDefault="00146DA9" w:rsidP="00AC6F35">
                              <w:r>
                                <w:t>7</w:t>
                              </w:r>
                            </w:p>
                          </w:txbxContent>
                        </wps:txbx>
                        <wps:bodyPr rot="0" vert="horz" wrap="square" lIns="91440" tIns="45720" rIns="91440" bIns="45720" anchor="t" anchorCtr="0" upright="1">
                          <a:spAutoFit/>
                        </wps:bodyPr>
                      </wps:wsp>
                      <wps:wsp>
                        <wps:cNvPr id="9" name="Text Box 11"/>
                        <wps:cNvSpPr txBox="1">
                          <a:spLocks noChangeArrowheads="1"/>
                        </wps:cNvSpPr>
                        <wps:spPr bwMode="auto">
                          <a:xfrm>
                            <a:off x="10767" y="7897"/>
                            <a:ext cx="424" cy="428"/>
                          </a:xfrm>
                          <a:prstGeom prst="rect">
                            <a:avLst/>
                          </a:prstGeom>
                          <a:solidFill>
                            <a:srgbClr val="FFFFFF"/>
                          </a:solidFill>
                          <a:ln w="9525">
                            <a:solidFill>
                              <a:srgbClr val="000000"/>
                            </a:solidFill>
                            <a:miter lim="800000"/>
                            <a:headEnd/>
                            <a:tailEnd/>
                          </a:ln>
                        </wps:spPr>
                        <wps:txbx>
                          <w:txbxContent>
                            <w:p w14:paraId="2F3BE826" w14:textId="77777777" w:rsidR="00146DA9" w:rsidRDefault="00146DA9" w:rsidP="00AC6F35">
                              <w:r>
                                <w:t>8</w:t>
                              </w:r>
                            </w:p>
                          </w:txbxContent>
                        </wps:txbx>
                        <wps:bodyPr rot="0" vert="horz" wrap="square" lIns="91440" tIns="45720" rIns="91440" bIns="45720" anchor="t" anchorCtr="0" upright="1">
                          <a:spAutoFit/>
                        </wps:bodyPr>
                      </wps:wsp>
                      <wps:wsp>
                        <wps:cNvPr id="10" name="Text Box 12"/>
                        <wps:cNvSpPr txBox="1">
                          <a:spLocks noChangeArrowheads="1"/>
                        </wps:cNvSpPr>
                        <wps:spPr bwMode="auto">
                          <a:xfrm>
                            <a:off x="11773" y="8043"/>
                            <a:ext cx="424" cy="428"/>
                          </a:xfrm>
                          <a:prstGeom prst="rect">
                            <a:avLst/>
                          </a:prstGeom>
                          <a:solidFill>
                            <a:srgbClr val="FFFFFF"/>
                          </a:solidFill>
                          <a:ln w="9525">
                            <a:solidFill>
                              <a:srgbClr val="000000"/>
                            </a:solidFill>
                            <a:miter lim="800000"/>
                            <a:headEnd/>
                            <a:tailEnd/>
                          </a:ln>
                        </wps:spPr>
                        <wps:txbx>
                          <w:txbxContent>
                            <w:p w14:paraId="2F3BE827" w14:textId="77777777" w:rsidR="00146DA9" w:rsidRDefault="00146DA9" w:rsidP="00AC6F35">
                              <w:r>
                                <w:t>9</w:t>
                              </w:r>
                            </w:p>
                          </w:txbxContent>
                        </wps:txbx>
                        <wps:bodyPr rot="0" vert="horz" wrap="square" lIns="91440" tIns="45720" rIns="91440" bIns="45720" anchor="t" anchorCtr="0" upright="1">
                          <a:spAutoFit/>
                        </wps:bodyPr>
                      </wps:wsp>
                      <wps:wsp>
                        <wps:cNvPr id="11" name="Text Box 13"/>
                        <wps:cNvSpPr txBox="1">
                          <a:spLocks noChangeArrowheads="1"/>
                        </wps:cNvSpPr>
                        <wps:spPr bwMode="auto">
                          <a:xfrm>
                            <a:off x="12451" y="8561"/>
                            <a:ext cx="554" cy="428"/>
                          </a:xfrm>
                          <a:prstGeom prst="rect">
                            <a:avLst/>
                          </a:prstGeom>
                          <a:solidFill>
                            <a:srgbClr val="FFFFFF"/>
                          </a:solidFill>
                          <a:ln w="9525">
                            <a:solidFill>
                              <a:srgbClr val="000000"/>
                            </a:solidFill>
                            <a:miter lim="800000"/>
                            <a:headEnd/>
                            <a:tailEnd/>
                          </a:ln>
                        </wps:spPr>
                        <wps:txbx>
                          <w:txbxContent>
                            <w:p w14:paraId="2F3BE828" w14:textId="77777777" w:rsidR="00146DA9" w:rsidRDefault="00146DA9" w:rsidP="00AC6F35">
                              <w:r>
                                <w:t>10</w:t>
                              </w:r>
                            </w:p>
                          </w:txbxContent>
                        </wps:txbx>
                        <wps:bodyPr rot="0" vert="horz" wrap="square" lIns="91440" tIns="45720" rIns="91440" bIns="45720" anchor="t" anchorCtr="0" upright="1">
                          <a:spAutoFit/>
                        </wps:bodyPr>
                      </wps:wsp>
                      <wps:wsp>
                        <wps:cNvPr id="12" name="Text Box 14"/>
                        <wps:cNvSpPr txBox="1">
                          <a:spLocks noChangeArrowheads="1"/>
                        </wps:cNvSpPr>
                        <wps:spPr bwMode="auto">
                          <a:xfrm>
                            <a:off x="13357" y="8569"/>
                            <a:ext cx="625" cy="428"/>
                          </a:xfrm>
                          <a:prstGeom prst="rect">
                            <a:avLst/>
                          </a:prstGeom>
                          <a:solidFill>
                            <a:srgbClr val="FFFFFF"/>
                          </a:solidFill>
                          <a:ln w="9525">
                            <a:solidFill>
                              <a:srgbClr val="000000"/>
                            </a:solidFill>
                            <a:miter lim="800000"/>
                            <a:headEnd/>
                            <a:tailEnd/>
                          </a:ln>
                        </wps:spPr>
                        <wps:txbx>
                          <w:txbxContent>
                            <w:p w14:paraId="2F3BE829" w14:textId="77777777" w:rsidR="00146DA9" w:rsidRDefault="00146DA9" w:rsidP="00AC6F35">
                              <w:r>
                                <w:t>11</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2F3BE812" id="Group 7" o:spid="_x0000_s1031" style="position:absolute;margin-left:-306.95pt;margin-top:101.2pt;width:291.05pt;height:55pt;z-index:251664384" coordorigin="8161,7897" coordsize="5821,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">
                <v:shape id="Text Box 8" o:spid="_x0000_s1032" type="#_x0000_t202" style="position:absolute;left:8161;top:8463;width:424;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">
                  <v:textbox style="mso-fit-shape-to-text:t">
                    <w:txbxContent>
                      <w:p w14:paraId="2F3BE823" w14:textId="77777777" w:rsidR="00146DA9" w:rsidRDefault="00146DA9" w:rsidP="00AC6F35">
                        <w:r>
                          <w:t>5</w:t>
                        </w:r>
                      </w:p>
                    </w:txbxContent>
                  </v:textbox>
                </v:shape>
                <v:shape id="Text Box 9" o:spid="_x0000_s1033" type="#_x0000_t202" style="position:absolute;left:10205;top:8545;width:424;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">
                  <v:textbox style="mso-fit-shape-to-text:t">
                    <w:txbxContent>
                      <w:p w14:paraId="2F3BE824" w14:textId="77777777" w:rsidR="00146DA9" w:rsidRDefault="00146DA9" w:rsidP="00AC6F35">
                        <w:r>
                          <w:t>6</w:t>
                        </w:r>
                      </w:p>
                    </w:txbxContent>
                  </v:textbox>
                </v:shape>
                <v:shape id="Text Box 10" o:spid="_x0000_s1034" type="#_x0000_t202" style="position:absolute;left:10999;top:8553;width:424;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">
                  <v:textbox style="mso-fit-shape-to-text:t">
                    <w:txbxContent>
                      <w:p w14:paraId="2F3BE825" w14:textId="77777777" w:rsidR="00146DA9" w:rsidRDefault="00146DA9" w:rsidP="00AC6F35">
                        <w:r>
                          <w:t>7</w:t>
                        </w:r>
                      </w:p>
                    </w:txbxContent>
                  </v:textbox>
                </v:shape>
                <v:shape id="Text Box 11" o:spid="_x0000_s1035" type="#_x0000_t202" style="position:absolute;left:10767;top:7897;width:424;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">
                  <v:textbox style="mso-fit-shape-to-text:t">
                    <w:txbxContent>
                      <w:p w14:paraId="2F3BE826" w14:textId="77777777" w:rsidR="00146DA9" w:rsidRDefault="00146DA9" w:rsidP="00AC6F35">
                        <w:r>
                          <w:t>8</w:t>
                        </w:r>
                      </w:p>
                    </w:txbxContent>
                  </v:textbox>
                </v:shape>
                <v:shape id="Text Box 12" o:spid="_x0000_s1036" type="#_x0000_t202" style="position:absolute;left:11773;top:8043;width:424;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">
                  <v:textbox style="mso-fit-shape-to-text:t">
                    <w:txbxContent>
                      <w:p w14:paraId="2F3BE827" w14:textId="77777777" w:rsidR="00146DA9" w:rsidRDefault="00146DA9" w:rsidP="00AC6F35">
                        <w:r>
                          <w:t>9</w:t>
                        </w:r>
                      </w:p>
                    </w:txbxContent>
                  </v:textbox>
                </v:shape>
                <v:shape id="Text Box 13" o:spid="_x0000_s1037" type="#_x0000_t202" style="position:absolute;left:12451;top:8561;width:554;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">
                  <v:textbox style="mso-fit-shape-to-text:t">
                    <w:txbxContent>
                      <w:p w14:paraId="2F3BE828" w14:textId="77777777" w:rsidR="00146DA9" w:rsidRDefault="00146DA9" w:rsidP="00AC6F35">
                        <w:r>
                          <w:t>10</w:t>
                        </w:r>
                      </w:p>
                    </w:txbxContent>
                  </v:textbox>
                </v:shape>
                <v:shape id="Text Box 14" o:spid="_x0000_s1038" type="#_x0000_t202" style="position:absolute;left:13357;top:8569;width:625;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">
                  <v:textbox style="mso-fit-shape-to-text:t">
                    <w:txbxContent>
                      <w:p w14:paraId="2F3BE829" w14:textId="77777777" w:rsidR="00146DA9" w:rsidRDefault="00146DA9" w:rsidP="00AC6F35">
                        <w:r>
                          <w:t>11</w:t>
                        </w:r>
                      </w:p>
                    </w:txbxContent>
                  </v:textbox>
                </v:shape>
              </v:group>
            </w:pict>
          </mc:Fallback>
        </mc:AlternateContent>
      </w:r>
    </w:p>
    <w:p w14:paraId="2F3BE7F7" w14:textId="77777777" w:rsidR="00AC6F35" w:rsidRPr="00C00326" w:rsidRDefault="00AC6F35" w:rsidP="00AC6F35">
      <w:pPr>
        <w:rPr>
          <w:rFonts w:ascii="Arial" w:hAnsi="Arial" w:cs="Arial"/>
          <w:sz w:val="24"/>
          <w:szCs w:val="24"/>
        </w:rPr>
      </w:pPr>
    </w:p>
    <w:p w14:paraId="2F3BE7F8" w14:textId="77777777" w:rsidR="00AC6F35" w:rsidRPr="00C00326" w:rsidRDefault="00AC6F35" w:rsidP="00AC6F35">
      <w:pPr>
        <w:rPr>
          <w:rFonts w:ascii="Arial" w:hAnsi="Arial" w:cs="Arial"/>
          <w:sz w:val="24"/>
          <w:szCs w:val="24"/>
        </w:rPr>
      </w:pPr>
    </w:p>
    <w:p w14:paraId="2F3BE7F9" w14:textId="77777777" w:rsidR="00AC6F35" w:rsidRPr="00C00326" w:rsidRDefault="00AC6F35" w:rsidP="00AC6F35">
      <w:pPr>
        <w:rPr>
          <w:rFonts w:ascii="Arial" w:hAnsi="Arial" w:cs="Arial"/>
          <w:sz w:val="24"/>
          <w:szCs w:val="24"/>
        </w:rPr>
      </w:pPr>
    </w:p>
    <w:p w14:paraId="2F3BE7FA" w14:textId="77777777" w:rsidR="00AC6F35" w:rsidRPr="00C00326" w:rsidRDefault="00AC6F35" w:rsidP="00AC6F35">
      <w:pPr>
        <w:rPr>
          <w:rFonts w:ascii="Arial" w:hAnsi="Arial" w:cs="Arial"/>
          <w:sz w:val="24"/>
          <w:szCs w:val="24"/>
        </w:rPr>
      </w:pPr>
    </w:p>
    <w:p w14:paraId="2F3BE7FB" w14:textId="77777777" w:rsidR="00AC6F35" w:rsidRPr="00C00326" w:rsidRDefault="00AC6F35" w:rsidP="00AC6F35">
      <w:pPr>
        <w:rPr>
          <w:rFonts w:ascii="Arial" w:hAnsi="Arial" w:cs="Arial"/>
          <w:sz w:val="24"/>
          <w:szCs w:val="24"/>
        </w:rPr>
      </w:pPr>
    </w:p>
    <w:p w14:paraId="2F3BE7FC" w14:textId="77777777" w:rsidR="00AC6F35" w:rsidRPr="00C00326" w:rsidRDefault="00AC6F35" w:rsidP="00AC6F35">
      <w:pPr>
        <w:rPr>
          <w:rFonts w:ascii="Arial" w:hAnsi="Arial" w:cs="Arial"/>
          <w:sz w:val="24"/>
          <w:szCs w:val="24"/>
        </w:rPr>
      </w:pPr>
    </w:p>
    <w:p w14:paraId="2F3BE7FD" w14:textId="77777777" w:rsidR="00AC6F35" w:rsidRPr="00C00326" w:rsidRDefault="00AC6F35" w:rsidP="00AC6F35">
      <w:pPr>
        <w:rPr>
          <w:rFonts w:ascii="Arial" w:hAnsi="Arial" w:cs="Arial"/>
          <w:sz w:val="24"/>
          <w:szCs w:val="24"/>
        </w:rPr>
      </w:pPr>
    </w:p>
    <w:p w14:paraId="2F3BE7FE" w14:textId="77777777" w:rsidR="00AC6F35" w:rsidRPr="00C00326" w:rsidRDefault="00AC6F35" w:rsidP="00AC6F35">
      <w:pPr>
        <w:rPr>
          <w:rFonts w:ascii="Arial" w:hAnsi="Arial" w:cs="Arial"/>
          <w:sz w:val="24"/>
          <w:szCs w:val="24"/>
        </w:rPr>
      </w:pPr>
    </w:p>
    <w:p w14:paraId="2F3BE7FF" w14:textId="77777777" w:rsidR="00AC6F35" w:rsidRPr="00C00326" w:rsidRDefault="00AC6F35" w:rsidP="00AC6F35">
      <w:pPr>
        <w:rPr>
          <w:rFonts w:ascii="Arial" w:hAnsi="Arial" w:cs="Arial"/>
          <w:sz w:val="24"/>
          <w:szCs w:val="24"/>
        </w:rPr>
      </w:pPr>
    </w:p>
    <w:p w14:paraId="2F3BE800" w14:textId="77777777" w:rsidR="00AC6F35" w:rsidRPr="00C00326" w:rsidRDefault="00AC6F35" w:rsidP="00AC6F35">
      <w:pPr>
        <w:rPr>
          <w:rFonts w:ascii="Arial" w:hAnsi="Arial" w:cs="Arial"/>
          <w:sz w:val="24"/>
          <w:szCs w:val="24"/>
        </w:rPr>
      </w:pPr>
    </w:p>
    <w:p w14:paraId="2F3BE801" w14:textId="77777777" w:rsidR="00AC6F35" w:rsidRPr="00C00326" w:rsidRDefault="00AC6F35" w:rsidP="00AC6F35">
      <w:pPr>
        <w:rPr>
          <w:rFonts w:ascii="Arial" w:hAnsi="Arial" w:cs="Arial"/>
          <w:sz w:val="24"/>
          <w:szCs w:val="24"/>
        </w:rPr>
      </w:pPr>
    </w:p>
    <w:p w14:paraId="2F3BE802" w14:textId="77777777" w:rsidR="00AC6F35" w:rsidRPr="00C00326" w:rsidRDefault="00AC6F35" w:rsidP="00AC6F35">
      <w:pPr>
        <w:rPr>
          <w:rFonts w:ascii="Arial" w:hAnsi="Arial" w:cs="Arial"/>
          <w:sz w:val="24"/>
          <w:szCs w:val="24"/>
        </w:rPr>
      </w:pPr>
    </w:p>
    <w:p w14:paraId="2F3BE803" w14:textId="77777777" w:rsidR="00AC6F35" w:rsidRPr="00C00326" w:rsidRDefault="00AC6F35" w:rsidP="00AC6F35">
      <w:pPr>
        <w:rPr>
          <w:rFonts w:ascii="Arial" w:hAnsi="Arial" w:cs="Arial"/>
          <w:sz w:val="24"/>
          <w:szCs w:val="24"/>
        </w:rPr>
      </w:pPr>
    </w:p>
    <w:p w14:paraId="4AAAC8B0" w14:textId="77777777" w:rsidR="001F2D50" w:rsidRDefault="001F2D50" w:rsidP="00AC6F35">
      <w:pPr>
        <w:rPr>
          <w:rFonts w:ascii="Arial" w:hAnsi="Arial" w:cs="Arial"/>
          <w:sz w:val="24"/>
          <w:szCs w:val="24"/>
        </w:rPr>
      </w:pPr>
    </w:p>
    <w:p w14:paraId="2F3BE804" w14:textId="1BD1620A" w:rsidR="00AC6F35" w:rsidRPr="00C00326" w:rsidRDefault="00AC6F35" w:rsidP="00AC6F35">
      <w:pPr>
        <w:rPr>
          <w:rFonts w:ascii="Arial" w:hAnsi="Arial" w:cs="Arial"/>
          <w:sz w:val="24"/>
          <w:szCs w:val="24"/>
        </w:rPr>
      </w:pPr>
      <w:r w:rsidRPr="00C00326">
        <w:rPr>
          <w:rFonts w:ascii="Arial" w:hAnsi="Arial" w:cs="Arial"/>
          <w:sz w:val="24"/>
          <w:szCs w:val="24"/>
        </w:rPr>
        <w:t xml:space="preserve">Image 1: Wigsley Road Trees </w:t>
      </w:r>
      <w:r w:rsidRPr="00C00326">
        <w:rPr>
          <w:rFonts w:ascii="Arial" w:hAnsi="Arial" w:cs="Arial"/>
          <w:sz w:val="24"/>
          <w:szCs w:val="24"/>
        </w:rPr>
        <w:tab/>
      </w:r>
      <w:r w:rsidRPr="00C00326">
        <w:rPr>
          <w:rFonts w:ascii="Arial" w:hAnsi="Arial" w:cs="Arial"/>
          <w:sz w:val="24"/>
          <w:szCs w:val="24"/>
        </w:rPr>
        <w:tab/>
      </w:r>
      <w:r w:rsidRPr="00C00326">
        <w:rPr>
          <w:rFonts w:ascii="Arial" w:hAnsi="Arial" w:cs="Arial"/>
          <w:sz w:val="24"/>
          <w:szCs w:val="24"/>
        </w:rPr>
        <w:tab/>
      </w:r>
      <w:r w:rsidRPr="00C00326">
        <w:rPr>
          <w:rFonts w:ascii="Arial" w:hAnsi="Arial" w:cs="Arial"/>
          <w:sz w:val="24"/>
          <w:szCs w:val="24"/>
        </w:rPr>
        <w:tab/>
      </w:r>
      <w:r w:rsidRPr="00C00326">
        <w:rPr>
          <w:rFonts w:ascii="Arial" w:hAnsi="Arial" w:cs="Arial"/>
          <w:sz w:val="24"/>
          <w:szCs w:val="24"/>
        </w:rPr>
        <w:tab/>
      </w:r>
      <w:r w:rsidRPr="00C00326">
        <w:rPr>
          <w:rFonts w:ascii="Arial" w:hAnsi="Arial" w:cs="Arial"/>
          <w:sz w:val="24"/>
          <w:szCs w:val="24"/>
        </w:rPr>
        <w:tab/>
        <w:t xml:space="preserve">Image 2: Wigsley Rd Trees </w:t>
      </w:r>
    </w:p>
    <w:p w14:paraId="2F3BE805" w14:textId="32845555" w:rsidR="00AC6F35" w:rsidRPr="00C00326" w:rsidRDefault="00AC6F35" w:rsidP="00AC6F35">
      <w:pPr>
        <w:rPr>
          <w:rFonts w:ascii="Arial" w:hAnsi="Arial" w:cs="Arial"/>
          <w:sz w:val="24"/>
          <w:szCs w:val="24"/>
        </w:rPr>
      </w:pPr>
    </w:p>
    <w:p w14:paraId="2F3BE806" w14:textId="19CA7BFE" w:rsidR="00AC6F35" w:rsidRPr="00C00326" w:rsidRDefault="00EC6D30" w:rsidP="00AC6F35">
      <w:pPr>
        <w:rPr>
          <w:rFonts w:ascii="Arial" w:hAnsi="Arial" w:cs="Arial"/>
          <w:sz w:val="24"/>
          <w:szCs w:val="24"/>
        </w:rPr>
      </w:pPr>
      <w:r w:rsidRPr="00C00326">
        <w:rPr>
          <w:rFonts w:ascii="Arial" w:hAnsi="Arial" w:cs="Arial"/>
          <w:noProof/>
          <w:sz w:val="24"/>
          <w:szCs w:val="24"/>
          <w:lang w:eastAsia="en-GB"/>
        </w:rPr>
        <w:drawing>
          <wp:anchor distT="0" distB="0" distL="114300" distR="114300" simplePos="0" relativeHeight="251670528" behindDoc="1" locked="0" layoutInCell="1" allowOverlap="1" wp14:anchorId="2F3BE813" wp14:editId="4F6A1249">
            <wp:simplePos x="0" y="0"/>
            <wp:positionH relativeFrom="column">
              <wp:posOffset>6567805</wp:posOffset>
            </wp:positionH>
            <wp:positionV relativeFrom="paragraph">
              <wp:posOffset>213995</wp:posOffset>
            </wp:positionV>
            <wp:extent cx="2580005" cy="2370455"/>
            <wp:effectExtent l="19050" t="0" r="0" b="0"/>
            <wp:wrapTight wrapText="bothSides">
              <wp:wrapPolygon edited="0">
                <wp:start x="-159" y="0"/>
                <wp:lineTo x="-159" y="21351"/>
                <wp:lineTo x="21531" y="21351"/>
                <wp:lineTo x="21531" y="0"/>
                <wp:lineTo x="-159" y="0"/>
              </wp:wrapPolygon>
            </wp:wrapTight>
            <wp:docPr id="1" name="Picture 0" descr="P419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190201.JPG"/>
                    <pic:cNvPicPr/>
                  </pic:nvPicPr>
                  <pic:blipFill>
                    <a:blip r:embed="rId13" cstate="print"/>
                    <a:stretch>
                      <a:fillRect/>
                    </a:stretch>
                  </pic:blipFill>
                  <pic:spPr>
                    <a:xfrm>
                      <a:off x="0" y="0"/>
                      <a:ext cx="2580005" cy="2370455"/>
                    </a:xfrm>
                    <a:prstGeom prst="rect">
                      <a:avLst/>
                    </a:prstGeom>
                  </pic:spPr>
                </pic:pic>
              </a:graphicData>
            </a:graphic>
          </wp:anchor>
        </w:drawing>
      </w:r>
      <w:r w:rsidRPr="00C00326">
        <w:rPr>
          <w:rFonts w:ascii="Arial" w:hAnsi="Arial" w:cs="Arial"/>
          <w:noProof/>
          <w:sz w:val="24"/>
          <w:szCs w:val="24"/>
          <w:lang w:eastAsia="en-GB"/>
        </w:rPr>
        <w:drawing>
          <wp:anchor distT="0" distB="0" distL="114300" distR="114300" simplePos="0" relativeHeight="251668480" behindDoc="1" locked="0" layoutInCell="1" allowOverlap="1" wp14:anchorId="2F3BE815" wp14:editId="4A158F56">
            <wp:simplePos x="0" y="0"/>
            <wp:positionH relativeFrom="column">
              <wp:posOffset>2799715</wp:posOffset>
            </wp:positionH>
            <wp:positionV relativeFrom="paragraph">
              <wp:posOffset>220345</wp:posOffset>
            </wp:positionV>
            <wp:extent cx="3164205" cy="2346325"/>
            <wp:effectExtent l="19050" t="0" r="0" b="0"/>
            <wp:wrapTight wrapText="bothSides">
              <wp:wrapPolygon edited="0">
                <wp:start x="-130" y="0"/>
                <wp:lineTo x="-130" y="21395"/>
                <wp:lineTo x="21587" y="21395"/>
                <wp:lineTo x="21587" y="0"/>
                <wp:lineTo x="-130" y="0"/>
              </wp:wrapPolygon>
            </wp:wrapTight>
            <wp:docPr id="6" name="Picture 4" descr="P4160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160199.JPG"/>
                    <pic:cNvPicPr/>
                  </pic:nvPicPr>
                  <pic:blipFill>
                    <a:blip r:embed="rId14" cstate="print"/>
                    <a:stretch>
                      <a:fillRect/>
                    </a:stretch>
                  </pic:blipFill>
                  <pic:spPr>
                    <a:xfrm>
                      <a:off x="0" y="0"/>
                      <a:ext cx="3164205" cy="2346325"/>
                    </a:xfrm>
                    <a:prstGeom prst="rect">
                      <a:avLst/>
                    </a:prstGeom>
                  </pic:spPr>
                </pic:pic>
              </a:graphicData>
            </a:graphic>
          </wp:anchor>
        </w:drawing>
      </w:r>
      <w:r w:rsidR="00EA0B0A" w:rsidRPr="00C00326">
        <w:rPr>
          <w:rFonts w:ascii="Arial" w:hAnsi="Arial" w:cs="Arial"/>
          <w:noProof/>
          <w:sz w:val="24"/>
          <w:szCs w:val="24"/>
          <w:lang w:eastAsia="en-GB"/>
        </w:rPr>
        <w:drawing>
          <wp:inline distT="0" distB="0" distL="0" distR="0" wp14:anchorId="2F3BE817" wp14:editId="2F3BE818">
            <wp:extent cx="2344210" cy="1936750"/>
            <wp:effectExtent l="0" t="209550" r="0" b="177800"/>
            <wp:docPr id="14" name="Picture 7" descr="C:\Users\HarbyParishCouncil\Documents\a Parish Council\Policies and procedures\Risk\risk management\tree phots 2015\20150512_09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arbyParishCouncil\Documents\a Parish Council\Policies and procedures\Risk\risk management\tree phots 2015\20150512_093429.jpg"/>
                    <pic:cNvPicPr>
                      <a:picLocks noChangeAspect="1" noChangeArrowheads="1"/>
                    </pic:cNvPicPr>
                  </pic:nvPicPr>
                  <pic:blipFill>
                    <a:blip r:embed="rId15" cstate="print"/>
                    <a:srcRect/>
                    <a:stretch>
                      <a:fillRect/>
                    </a:stretch>
                  </pic:blipFill>
                  <pic:spPr bwMode="auto">
                    <a:xfrm rot="5400000">
                      <a:off x="0" y="0"/>
                      <a:ext cx="2346398" cy="1938558"/>
                    </a:xfrm>
                    <a:prstGeom prst="rect">
                      <a:avLst/>
                    </a:prstGeom>
                    <a:noFill/>
                    <a:ln w="9525">
                      <a:noFill/>
                      <a:miter lim="800000"/>
                      <a:headEnd/>
                      <a:tailEnd/>
                    </a:ln>
                  </pic:spPr>
                </pic:pic>
              </a:graphicData>
            </a:graphic>
          </wp:inline>
        </w:drawing>
      </w:r>
    </w:p>
    <w:p w14:paraId="2F3BE808" w14:textId="2DCC9087" w:rsidR="00AC6F35" w:rsidRPr="00C00326" w:rsidRDefault="00AC6F35" w:rsidP="00AC6F35">
      <w:pPr>
        <w:rPr>
          <w:rFonts w:ascii="Arial" w:hAnsi="Arial" w:cs="Arial"/>
          <w:sz w:val="24"/>
          <w:szCs w:val="24"/>
        </w:rPr>
      </w:pPr>
      <w:r w:rsidRPr="00C00326">
        <w:rPr>
          <w:rFonts w:ascii="Arial" w:hAnsi="Arial" w:cs="Arial"/>
          <w:sz w:val="24"/>
          <w:szCs w:val="24"/>
        </w:rPr>
        <w:t xml:space="preserve">Image 3: Church Road Trees </w:t>
      </w:r>
      <w:r w:rsidRPr="00C00326">
        <w:rPr>
          <w:rFonts w:ascii="Arial" w:hAnsi="Arial" w:cs="Arial"/>
          <w:sz w:val="24"/>
          <w:szCs w:val="24"/>
        </w:rPr>
        <w:tab/>
      </w:r>
      <w:r w:rsidRPr="00C00326">
        <w:rPr>
          <w:rFonts w:ascii="Arial" w:hAnsi="Arial" w:cs="Arial"/>
          <w:sz w:val="24"/>
          <w:szCs w:val="24"/>
        </w:rPr>
        <w:tab/>
      </w:r>
      <w:r w:rsidRPr="00C00326">
        <w:rPr>
          <w:rFonts w:ascii="Arial" w:hAnsi="Arial" w:cs="Arial"/>
          <w:sz w:val="24"/>
          <w:szCs w:val="24"/>
        </w:rPr>
        <w:tab/>
        <w:t>Image 4: Jowett</w:t>
      </w:r>
      <w:r w:rsidR="00315A95" w:rsidRPr="00C00326">
        <w:rPr>
          <w:rFonts w:ascii="Arial" w:hAnsi="Arial" w:cs="Arial"/>
          <w:sz w:val="24"/>
          <w:szCs w:val="24"/>
        </w:rPr>
        <w:t>’</w:t>
      </w:r>
      <w:r w:rsidRPr="00C00326">
        <w:rPr>
          <w:rFonts w:ascii="Arial" w:hAnsi="Arial" w:cs="Arial"/>
          <w:sz w:val="24"/>
          <w:szCs w:val="24"/>
        </w:rPr>
        <w:t>s Wood, Wigsley Road</w:t>
      </w:r>
      <w:r w:rsidRPr="00C00326">
        <w:rPr>
          <w:rFonts w:ascii="Arial" w:hAnsi="Arial" w:cs="Arial"/>
          <w:sz w:val="24"/>
          <w:szCs w:val="24"/>
        </w:rPr>
        <w:tab/>
      </w:r>
      <w:r w:rsidRPr="00C00326">
        <w:rPr>
          <w:rFonts w:ascii="Arial" w:hAnsi="Arial" w:cs="Arial"/>
          <w:sz w:val="24"/>
          <w:szCs w:val="24"/>
        </w:rPr>
        <w:tab/>
      </w:r>
      <w:r w:rsidRPr="00C00326">
        <w:rPr>
          <w:rFonts w:ascii="Arial" w:hAnsi="Arial" w:cs="Arial"/>
          <w:sz w:val="24"/>
          <w:szCs w:val="24"/>
        </w:rPr>
        <w:tab/>
        <w:t>Image 5: Station Road Field</w:t>
      </w:r>
    </w:p>
    <w:p w14:paraId="2F3BE809" w14:textId="77777777" w:rsidR="003C6045" w:rsidRPr="00C00326" w:rsidRDefault="003C6045" w:rsidP="00AC6F35">
      <w:pPr>
        <w:rPr>
          <w:rFonts w:ascii="Arial" w:hAnsi="Arial" w:cs="Arial"/>
          <w:sz w:val="12"/>
          <w:szCs w:val="12"/>
        </w:rPr>
      </w:pPr>
    </w:p>
    <w:sectPr w:rsidR="003C6045" w:rsidRPr="00C00326" w:rsidSect="00AC6F35">
      <w:footerReference w:type="default" r:id="rId16"/>
      <w:pgSz w:w="16838" w:h="11906" w:orient="landscape"/>
      <w:pgMar w:top="284" w:right="567" w:bottom="142"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5F09B" w14:textId="77777777" w:rsidR="00A601D9" w:rsidRDefault="00A601D9" w:rsidP="003E1C05">
      <w:r>
        <w:separator/>
      </w:r>
    </w:p>
  </w:endnote>
  <w:endnote w:type="continuationSeparator" w:id="0">
    <w:p w14:paraId="5CD5A542" w14:textId="77777777" w:rsidR="00A601D9" w:rsidRDefault="00A601D9" w:rsidP="003E1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BE81D" w14:textId="33A76F60" w:rsidR="00146DA9" w:rsidRDefault="00146DA9">
    <w:r>
      <w:ptab w:relativeTo="margin" w:alignment="center" w:leader="none"/>
    </w:r>
    <w:r>
      <w:t>Harby Parish Council Risk Management Policy</w:t>
    </w:r>
    <w:r>
      <w:ptab w:relativeTo="margin" w:alignment="right" w:leader="none"/>
    </w:r>
    <w:r w:rsidR="003330F1">
      <w:t xml:space="preserve">Page </w:t>
    </w:r>
    <w:r w:rsidR="003330F1">
      <w:rPr>
        <w:b/>
        <w:bCs/>
      </w:rPr>
      <w:fldChar w:fldCharType="begin"/>
    </w:r>
    <w:r w:rsidR="003330F1">
      <w:rPr>
        <w:b/>
        <w:bCs/>
      </w:rPr>
      <w:instrText xml:space="preserve"> PAGE  \* Arabic  \* MERGEFORMAT </w:instrText>
    </w:r>
    <w:r w:rsidR="003330F1">
      <w:rPr>
        <w:b/>
        <w:bCs/>
      </w:rPr>
      <w:fldChar w:fldCharType="separate"/>
    </w:r>
    <w:r w:rsidR="003330F1">
      <w:rPr>
        <w:b/>
        <w:bCs/>
        <w:noProof/>
      </w:rPr>
      <w:t>1</w:t>
    </w:r>
    <w:r w:rsidR="003330F1">
      <w:rPr>
        <w:b/>
        <w:bCs/>
      </w:rPr>
      <w:fldChar w:fldCharType="end"/>
    </w:r>
    <w:r w:rsidR="003330F1">
      <w:t xml:space="preserve"> of </w:t>
    </w:r>
    <w:r w:rsidR="003330F1">
      <w:rPr>
        <w:b/>
        <w:bCs/>
      </w:rPr>
      <w:fldChar w:fldCharType="begin"/>
    </w:r>
    <w:r w:rsidR="003330F1">
      <w:rPr>
        <w:b/>
        <w:bCs/>
      </w:rPr>
      <w:instrText xml:space="preserve"> NUMPAGES  \* Arabic  \* MERGEFORMAT </w:instrText>
    </w:r>
    <w:r w:rsidR="003330F1">
      <w:rPr>
        <w:b/>
        <w:bCs/>
      </w:rPr>
      <w:fldChar w:fldCharType="separate"/>
    </w:r>
    <w:r w:rsidR="003330F1">
      <w:rPr>
        <w:b/>
        <w:bCs/>
        <w:noProof/>
      </w:rPr>
      <w:t>2</w:t>
    </w:r>
    <w:r w:rsidR="003330F1">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AFD1B" w14:textId="77777777" w:rsidR="00A601D9" w:rsidRDefault="00A601D9" w:rsidP="003E1C05">
      <w:r>
        <w:separator/>
      </w:r>
    </w:p>
  </w:footnote>
  <w:footnote w:type="continuationSeparator" w:id="0">
    <w:p w14:paraId="01023E16" w14:textId="77777777" w:rsidR="00A601D9" w:rsidRDefault="00A601D9" w:rsidP="003E1C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2C76"/>
    <w:multiLevelType w:val="hybridMultilevel"/>
    <w:tmpl w:val="8176ECA8"/>
    <w:lvl w:ilvl="0" w:tplc="D65E7CC8">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3FF3DCB"/>
    <w:multiLevelType w:val="hybridMultilevel"/>
    <w:tmpl w:val="9E5C9AC6"/>
    <w:lvl w:ilvl="0" w:tplc="24D6982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665856">
    <w:abstractNumId w:val="1"/>
  </w:num>
  <w:num w:numId="2" w16cid:durableId="66571649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rby Parish Council">
    <w15:presenceInfo w15:providerId="Windows Live" w15:userId="bc8eb8200f1b19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1BB"/>
    <w:rsid w:val="0001175F"/>
    <w:rsid w:val="00012FCE"/>
    <w:rsid w:val="0001492B"/>
    <w:rsid w:val="00021DB7"/>
    <w:rsid w:val="00046FFC"/>
    <w:rsid w:val="0004708D"/>
    <w:rsid w:val="00047920"/>
    <w:rsid w:val="0005005A"/>
    <w:rsid w:val="00050C7B"/>
    <w:rsid w:val="0006399B"/>
    <w:rsid w:val="00065D33"/>
    <w:rsid w:val="00073833"/>
    <w:rsid w:val="00084EF6"/>
    <w:rsid w:val="00095C49"/>
    <w:rsid w:val="00096579"/>
    <w:rsid w:val="00096E01"/>
    <w:rsid w:val="0009721A"/>
    <w:rsid w:val="000A0034"/>
    <w:rsid w:val="000A73DA"/>
    <w:rsid w:val="000D1BE4"/>
    <w:rsid w:val="000D4133"/>
    <w:rsid w:val="000D5D06"/>
    <w:rsid w:val="000E167B"/>
    <w:rsid w:val="000E262B"/>
    <w:rsid w:val="000E2CC0"/>
    <w:rsid w:val="000E396F"/>
    <w:rsid w:val="000E3B00"/>
    <w:rsid w:val="000F6BD0"/>
    <w:rsid w:val="001005B0"/>
    <w:rsid w:val="0010266E"/>
    <w:rsid w:val="00107C05"/>
    <w:rsid w:val="00113DC1"/>
    <w:rsid w:val="00115AAE"/>
    <w:rsid w:val="001170CF"/>
    <w:rsid w:val="001249C3"/>
    <w:rsid w:val="00127386"/>
    <w:rsid w:val="00146159"/>
    <w:rsid w:val="00146DA9"/>
    <w:rsid w:val="00147114"/>
    <w:rsid w:val="001478DC"/>
    <w:rsid w:val="001479AC"/>
    <w:rsid w:val="00150315"/>
    <w:rsid w:val="001546B4"/>
    <w:rsid w:val="00154780"/>
    <w:rsid w:val="001555AF"/>
    <w:rsid w:val="0016054E"/>
    <w:rsid w:val="00161B95"/>
    <w:rsid w:val="00167353"/>
    <w:rsid w:val="0017796B"/>
    <w:rsid w:val="00182C70"/>
    <w:rsid w:val="0018717B"/>
    <w:rsid w:val="0018744E"/>
    <w:rsid w:val="00190CEA"/>
    <w:rsid w:val="00194841"/>
    <w:rsid w:val="001B1F68"/>
    <w:rsid w:val="001B541C"/>
    <w:rsid w:val="001C7460"/>
    <w:rsid w:val="001D0ECA"/>
    <w:rsid w:val="001D3308"/>
    <w:rsid w:val="001D701E"/>
    <w:rsid w:val="001E2933"/>
    <w:rsid w:val="001F2009"/>
    <w:rsid w:val="001F2D50"/>
    <w:rsid w:val="001F4182"/>
    <w:rsid w:val="001F5A5D"/>
    <w:rsid w:val="001F5AAD"/>
    <w:rsid w:val="0020100F"/>
    <w:rsid w:val="0020763B"/>
    <w:rsid w:val="00220BAE"/>
    <w:rsid w:val="00230964"/>
    <w:rsid w:val="00234D51"/>
    <w:rsid w:val="002461BF"/>
    <w:rsid w:val="00246C02"/>
    <w:rsid w:val="00253449"/>
    <w:rsid w:val="00260B67"/>
    <w:rsid w:val="002624C6"/>
    <w:rsid w:val="00272684"/>
    <w:rsid w:val="0028084D"/>
    <w:rsid w:val="00290235"/>
    <w:rsid w:val="00297266"/>
    <w:rsid w:val="002A1F1B"/>
    <w:rsid w:val="002A2DBD"/>
    <w:rsid w:val="002A54F3"/>
    <w:rsid w:val="002A596E"/>
    <w:rsid w:val="002B4CFA"/>
    <w:rsid w:val="002C071C"/>
    <w:rsid w:val="002C219C"/>
    <w:rsid w:val="002C468A"/>
    <w:rsid w:val="002C5320"/>
    <w:rsid w:val="002C6EA7"/>
    <w:rsid w:val="002C6EBA"/>
    <w:rsid w:val="002D1242"/>
    <w:rsid w:val="002D3FD2"/>
    <w:rsid w:val="002D4DF1"/>
    <w:rsid w:val="002D5BE0"/>
    <w:rsid w:val="002E0ED8"/>
    <w:rsid w:val="002E2C90"/>
    <w:rsid w:val="002E5EEE"/>
    <w:rsid w:val="002F5665"/>
    <w:rsid w:val="002F5BA6"/>
    <w:rsid w:val="003078D1"/>
    <w:rsid w:val="00314E22"/>
    <w:rsid w:val="00315A95"/>
    <w:rsid w:val="003171E5"/>
    <w:rsid w:val="003279FA"/>
    <w:rsid w:val="00331ED5"/>
    <w:rsid w:val="003330F1"/>
    <w:rsid w:val="00340E5D"/>
    <w:rsid w:val="00351109"/>
    <w:rsid w:val="00357923"/>
    <w:rsid w:val="00367D41"/>
    <w:rsid w:val="00370A8E"/>
    <w:rsid w:val="00374B5A"/>
    <w:rsid w:val="00386C61"/>
    <w:rsid w:val="003872AA"/>
    <w:rsid w:val="003A0D41"/>
    <w:rsid w:val="003A179D"/>
    <w:rsid w:val="003B0174"/>
    <w:rsid w:val="003B3372"/>
    <w:rsid w:val="003B6F73"/>
    <w:rsid w:val="003C6045"/>
    <w:rsid w:val="003D34E8"/>
    <w:rsid w:val="003D3856"/>
    <w:rsid w:val="003D3DF4"/>
    <w:rsid w:val="003E1C05"/>
    <w:rsid w:val="003F2260"/>
    <w:rsid w:val="003F528A"/>
    <w:rsid w:val="00400F0C"/>
    <w:rsid w:val="0040458A"/>
    <w:rsid w:val="0040799A"/>
    <w:rsid w:val="004251A7"/>
    <w:rsid w:val="004270BC"/>
    <w:rsid w:val="00434FB9"/>
    <w:rsid w:val="00442D85"/>
    <w:rsid w:val="00443FD4"/>
    <w:rsid w:val="00445683"/>
    <w:rsid w:val="00455EA2"/>
    <w:rsid w:val="00462386"/>
    <w:rsid w:val="00463C38"/>
    <w:rsid w:val="004766DD"/>
    <w:rsid w:val="00482458"/>
    <w:rsid w:val="004826AA"/>
    <w:rsid w:val="004835E9"/>
    <w:rsid w:val="00484CC3"/>
    <w:rsid w:val="00484DF6"/>
    <w:rsid w:val="00485451"/>
    <w:rsid w:val="004872BC"/>
    <w:rsid w:val="00492051"/>
    <w:rsid w:val="004927CA"/>
    <w:rsid w:val="004949E3"/>
    <w:rsid w:val="004A30EE"/>
    <w:rsid w:val="004A32FB"/>
    <w:rsid w:val="004B5AE3"/>
    <w:rsid w:val="004C01B4"/>
    <w:rsid w:val="004C0BE8"/>
    <w:rsid w:val="004D018C"/>
    <w:rsid w:val="004D5AD9"/>
    <w:rsid w:val="004D7D90"/>
    <w:rsid w:val="004E025D"/>
    <w:rsid w:val="004E4D5A"/>
    <w:rsid w:val="004F2F41"/>
    <w:rsid w:val="004F4C8C"/>
    <w:rsid w:val="00505D75"/>
    <w:rsid w:val="005074A9"/>
    <w:rsid w:val="005077F8"/>
    <w:rsid w:val="00525C82"/>
    <w:rsid w:val="005301B0"/>
    <w:rsid w:val="005327F3"/>
    <w:rsid w:val="00564367"/>
    <w:rsid w:val="005715B2"/>
    <w:rsid w:val="00581B27"/>
    <w:rsid w:val="00597190"/>
    <w:rsid w:val="005A227E"/>
    <w:rsid w:val="005A70D0"/>
    <w:rsid w:val="005C2A2B"/>
    <w:rsid w:val="005E0FCD"/>
    <w:rsid w:val="0060022B"/>
    <w:rsid w:val="0060350E"/>
    <w:rsid w:val="00606FEA"/>
    <w:rsid w:val="00647C9C"/>
    <w:rsid w:val="00653D4E"/>
    <w:rsid w:val="006547A3"/>
    <w:rsid w:val="006552CE"/>
    <w:rsid w:val="00655874"/>
    <w:rsid w:val="00660B52"/>
    <w:rsid w:val="006632E6"/>
    <w:rsid w:val="0067590F"/>
    <w:rsid w:val="0068250E"/>
    <w:rsid w:val="006840F5"/>
    <w:rsid w:val="006A69A6"/>
    <w:rsid w:val="006B002A"/>
    <w:rsid w:val="006B21AA"/>
    <w:rsid w:val="006D24D4"/>
    <w:rsid w:val="006D6DC8"/>
    <w:rsid w:val="006E1B1D"/>
    <w:rsid w:val="006E33E9"/>
    <w:rsid w:val="006E6855"/>
    <w:rsid w:val="006F0957"/>
    <w:rsid w:val="006F31FF"/>
    <w:rsid w:val="006F368C"/>
    <w:rsid w:val="006F380C"/>
    <w:rsid w:val="006F7524"/>
    <w:rsid w:val="00704B90"/>
    <w:rsid w:val="00712C58"/>
    <w:rsid w:val="00716D67"/>
    <w:rsid w:val="007341F8"/>
    <w:rsid w:val="0074748D"/>
    <w:rsid w:val="00747B51"/>
    <w:rsid w:val="007524AE"/>
    <w:rsid w:val="00752C70"/>
    <w:rsid w:val="007554F2"/>
    <w:rsid w:val="00761D77"/>
    <w:rsid w:val="0077196A"/>
    <w:rsid w:val="007721F1"/>
    <w:rsid w:val="007A15AA"/>
    <w:rsid w:val="007B5B67"/>
    <w:rsid w:val="007B7B32"/>
    <w:rsid w:val="007C0496"/>
    <w:rsid w:val="007C4C05"/>
    <w:rsid w:val="007C5158"/>
    <w:rsid w:val="007D444A"/>
    <w:rsid w:val="007D71CF"/>
    <w:rsid w:val="007E0D0D"/>
    <w:rsid w:val="007E35B3"/>
    <w:rsid w:val="007E506D"/>
    <w:rsid w:val="007F1FED"/>
    <w:rsid w:val="007F21F9"/>
    <w:rsid w:val="007F5C3F"/>
    <w:rsid w:val="00817127"/>
    <w:rsid w:val="0082732A"/>
    <w:rsid w:val="00827F46"/>
    <w:rsid w:val="00832110"/>
    <w:rsid w:val="008330C5"/>
    <w:rsid w:val="00834564"/>
    <w:rsid w:val="00836C0E"/>
    <w:rsid w:val="0084504E"/>
    <w:rsid w:val="0084579B"/>
    <w:rsid w:val="00853752"/>
    <w:rsid w:val="00854F63"/>
    <w:rsid w:val="00876264"/>
    <w:rsid w:val="008A1CFF"/>
    <w:rsid w:val="008A6F34"/>
    <w:rsid w:val="008C1B31"/>
    <w:rsid w:val="008C23E7"/>
    <w:rsid w:val="008F1F22"/>
    <w:rsid w:val="008F262E"/>
    <w:rsid w:val="009020BD"/>
    <w:rsid w:val="009301FF"/>
    <w:rsid w:val="00933292"/>
    <w:rsid w:val="0093344F"/>
    <w:rsid w:val="00952D07"/>
    <w:rsid w:val="009562A7"/>
    <w:rsid w:val="00960E09"/>
    <w:rsid w:val="00963EB9"/>
    <w:rsid w:val="00964F5C"/>
    <w:rsid w:val="0096749E"/>
    <w:rsid w:val="00976A7D"/>
    <w:rsid w:val="00977F80"/>
    <w:rsid w:val="009814E5"/>
    <w:rsid w:val="00992567"/>
    <w:rsid w:val="00993FE5"/>
    <w:rsid w:val="0099570B"/>
    <w:rsid w:val="009A489D"/>
    <w:rsid w:val="009A5314"/>
    <w:rsid w:val="009B2116"/>
    <w:rsid w:val="009C7D74"/>
    <w:rsid w:val="009D2A18"/>
    <w:rsid w:val="009D2E9D"/>
    <w:rsid w:val="009D2FB2"/>
    <w:rsid w:val="009D546B"/>
    <w:rsid w:val="009E215F"/>
    <w:rsid w:val="009E3076"/>
    <w:rsid w:val="009F3998"/>
    <w:rsid w:val="009F5942"/>
    <w:rsid w:val="009F7EE5"/>
    <w:rsid w:val="00A15947"/>
    <w:rsid w:val="00A2164D"/>
    <w:rsid w:val="00A21ECB"/>
    <w:rsid w:val="00A22D8D"/>
    <w:rsid w:val="00A25EF2"/>
    <w:rsid w:val="00A30714"/>
    <w:rsid w:val="00A32D28"/>
    <w:rsid w:val="00A44AE6"/>
    <w:rsid w:val="00A44ED8"/>
    <w:rsid w:val="00A503E4"/>
    <w:rsid w:val="00A601D9"/>
    <w:rsid w:val="00A67694"/>
    <w:rsid w:val="00A72CF2"/>
    <w:rsid w:val="00A73380"/>
    <w:rsid w:val="00A77B2E"/>
    <w:rsid w:val="00A83E5F"/>
    <w:rsid w:val="00A85802"/>
    <w:rsid w:val="00AA317C"/>
    <w:rsid w:val="00AA4FC1"/>
    <w:rsid w:val="00AA50C8"/>
    <w:rsid w:val="00AC6F35"/>
    <w:rsid w:val="00AC75BA"/>
    <w:rsid w:val="00AD2A57"/>
    <w:rsid w:val="00AE0E24"/>
    <w:rsid w:val="00AE51F8"/>
    <w:rsid w:val="00AF77BA"/>
    <w:rsid w:val="00B00CD9"/>
    <w:rsid w:val="00B05D7A"/>
    <w:rsid w:val="00B13DCE"/>
    <w:rsid w:val="00B16536"/>
    <w:rsid w:val="00B42433"/>
    <w:rsid w:val="00B43452"/>
    <w:rsid w:val="00B47FDB"/>
    <w:rsid w:val="00B565F4"/>
    <w:rsid w:val="00B643A2"/>
    <w:rsid w:val="00B67F22"/>
    <w:rsid w:val="00B756CF"/>
    <w:rsid w:val="00B75DCE"/>
    <w:rsid w:val="00B87145"/>
    <w:rsid w:val="00B95D33"/>
    <w:rsid w:val="00BB0217"/>
    <w:rsid w:val="00BB45AB"/>
    <w:rsid w:val="00BB7793"/>
    <w:rsid w:val="00BC44FA"/>
    <w:rsid w:val="00BC5B02"/>
    <w:rsid w:val="00BE6084"/>
    <w:rsid w:val="00BF60AE"/>
    <w:rsid w:val="00C00326"/>
    <w:rsid w:val="00C1148E"/>
    <w:rsid w:val="00C11A91"/>
    <w:rsid w:val="00C124BD"/>
    <w:rsid w:val="00C13060"/>
    <w:rsid w:val="00C17F3E"/>
    <w:rsid w:val="00C25082"/>
    <w:rsid w:val="00C27A17"/>
    <w:rsid w:val="00C335BA"/>
    <w:rsid w:val="00C359DD"/>
    <w:rsid w:val="00C516C0"/>
    <w:rsid w:val="00C6027B"/>
    <w:rsid w:val="00C809C5"/>
    <w:rsid w:val="00C865DF"/>
    <w:rsid w:val="00C92241"/>
    <w:rsid w:val="00CC2E71"/>
    <w:rsid w:val="00CD05CE"/>
    <w:rsid w:val="00CD069D"/>
    <w:rsid w:val="00CD5BD8"/>
    <w:rsid w:val="00CE0443"/>
    <w:rsid w:val="00CE204C"/>
    <w:rsid w:val="00CE731B"/>
    <w:rsid w:val="00CF4AE9"/>
    <w:rsid w:val="00CF76F3"/>
    <w:rsid w:val="00D0053C"/>
    <w:rsid w:val="00D02B56"/>
    <w:rsid w:val="00D0353C"/>
    <w:rsid w:val="00D071D8"/>
    <w:rsid w:val="00D073A9"/>
    <w:rsid w:val="00D27F04"/>
    <w:rsid w:val="00D27FE5"/>
    <w:rsid w:val="00D336DC"/>
    <w:rsid w:val="00D61F18"/>
    <w:rsid w:val="00D71A99"/>
    <w:rsid w:val="00D72E5A"/>
    <w:rsid w:val="00D97AC6"/>
    <w:rsid w:val="00DA39B6"/>
    <w:rsid w:val="00DB0D7D"/>
    <w:rsid w:val="00DC1DF5"/>
    <w:rsid w:val="00DC5BD1"/>
    <w:rsid w:val="00DC61AD"/>
    <w:rsid w:val="00DD7046"/>
    <w:rsid w:val="00DE080D"/>
    <w:rsid w:val="00DE14B5"/>
    <w:rsid w:val="00DE7D53"/>
    <w:rsid w:val="00DF4169"/>
    <w:rsid w:val="00DF702A"/>
    <w:rsid w:val="00E050B1"/>
    <w:rsid w:val="00E10220"/>
    <w:rsid w:val="00E10789"/>
    <w:rsid w:val="00E15DCC"/>
    <w:rsid w:val="00E22056"/>
    <w:rsid w:val="00E276E9"/>
    <w:rsid w:val="00E31FE2"/>
    <w:rsid w:val="00E45D77"/>
    <w:rsid w:val="00E45E20"/>
    <w:rsid w:val="00E47545"/>
    <w:rsid w:val="00E50C24"/>
    <w:rsid w:val="00E54075"/>
    <w:rsid w:val="00E64494"/>
    <w:rsid w:val="00E653CE"/>
    <w:rsid w:val="00E66BCD"/>
    <w:rsid w:val="00E86909"/>
    <w:rsid w:val="00EA04B9"/>
    <w:rsid w:val="00EA0B0A"/>
    <w:rsid w:val="00EA2F00"/>
    <w:rsid w:val="00EA4C2A"/>
    <w:rsid w:val="00EA6649"/>
    <w:rsid w:val="00EB037E"/>
    <w:rsid w:val="00EB58B1"/>
    <w:rsid w:val="00EC097B"/>
    <w:rsid w:val="00EC1FE1"/>
    <w:rsid w:val="00EC6D30"/>
    <w:rsid w:val="00ED0B6F"/>
    <w:rsid w:val="00ED297E"/>
    <w:rsid w:val="00ED4482"/>
    <w:rsid w:val="00EE2C1D"/>
    <w:rsid w:val="00EE5517"/>
    <w:rsid w:val="00EE55A8"/>
    <w:rsid w:val="00EF2F14"/>
    <w:rsid w:val="00F02819"/>
    <w:rsid w:val="00F1473B"/>
    <w:rsid w:val="00F16D35"/>
    <w:rsid w:val="00F16E57"/>
    <w:rsid w:val="00F171BB"/>
    <w:rsid w:val="00F24C1D"/>
    <w:rsid w:val="00F3029B"/>
    <w:rsid w:val="00F309DF"/>
    <w:rsid w:val="00F3254C"/>
    <w:rsid w:val="00F33D04"/>
    <w:rsid w:val="00F564B6"/>
    <w:rsid w:val="00F6163A"/>
    <w:rsid w:val="00F625BB"/>
    <w:rsid w:val="00F63FAE"/>
    <w:rsid w:val="00F71988"/>
    <w:rsid w:val="00F71B7B"/>
    <w:rsid w:val="00F722B4"/>
    <w:rsid w:val="00F83403"/>
    <w:rsid w:val="00F83971"/>
    <w:rsid w:val="00F9437C"/>
    <w:rsid w:val="00FA427C"/>
    <w:rsid w:val="00FB203F"/>
    <w:rsid w:val="00FC3A12"/>
    <w:rsid w:val="00FC4560"/>
    <w:rsid w:val="00FC6396"/>
    <w:rsid w:val="00FD6B31"/>
    <w:rsid w:val="00FE6AE6"/>
    <w:rsid w:val="00FE7B15"/>
    <w:rsid w:val="00FF64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BE64B"/>
  <w15:docId w15:val="{F302463B-4758-4DBD-911D-88C77CD5D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1BB"/>
    <w:rPr>
      <w:rFonts w:ascii="Calibri" w:eastAsia="Calibri" w:hAnsi="Calibri" w:cs="Times New Roman"/>
    </w:rPr>
  </w:style>
  <w:style w:type="paragraph" w:styleId="Heading1">
    <w:name w:val="heading 1"/>
    <w:basedOn w:val="Normal"/>
    <w:next w:val="Normal"/>
    <w:link w:val="Heading1Char"/>
    <w:qFormat/>
    <w:rsid w:val="00FE7B15"/>
    <w:pPr>
      <w:keepNext/>
      <w:jc w:val="center"/>
      <w:outlineLvl w:val="0"/>
    </w:pPr>
    <w:rPr>
      <w:rFonts w:ascii="Arial" w:eastAsia="Times New Roman" w:hAnsi="Arial"/>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71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0763B"/>
    <w:rPr>
      <w:rFonts w:ascii="Calibri" w:eastAsia="Calibri" w:hAnsi="Calibri" w:cs="Times New Roman"/>
    </w:rPr>
  </w:style>
  <w:style w:type="paragraph" w:styleId="Header">
    <w:name w:val="header"/>
    <w:basedOn w:val="Normal"/>
    <w:link w:val="HeaderChar"/>
    <w:uiPriority w:val="99"/>
    <w:unhideWhenUsed/>
    <w:rsid w:val="003E1C05"/>
    <w:pPr>
      <w:tabs>
        <w:tab w:val="center" w:pos="4513"/>
        <w:tab w:val="right" w:pos="9026"/>
      </w:tabs>
    </w:pPr>
  </w:style>
  <w:style w:type="character" w:customStyle="1" w:styleId="HeaderChar">
    <w:name w:val="Header Char"/>
    <w:basedOn w:val="DefaultParagraphFont"/>
    <w:link w:val="Header"/>
    <w:uiPriority w:val="99"/>
    <w:rsid w:val="003E1C05"/>
    <w:rPr>
      <w:rFonts w:ascii="Calibri" w:eastAsia="Calibri" w:hAnsi="Calibri" w:cs="Times New Roman"/>
    </w:rPr>
  </w:style>
  <w:style w:type="paragraph" w:styleId="Footer">
    <w:name w:val="footer"/>
    <w:basedOn w:val="Normal"/>
    <w:link w:val="FooterChar"/>
    <w:uiPriority w:val="99"/>
    <w:unhideWhenUsed/>
    <w:rsid w:val="003E1C05"/>
    <w:pPr>
      <w:tabs>
        <w:tab w:val="center" w:pos="4513"/>
        <w:tab w:val="right" w:pos="9026"/>
      </w:tabs>
    </w:pPr>
  </w:style>
  <w:style w:type="character" w:customStyle="1" w:styleId="FooterChar">
    <w:name w:val="Footer Char"/>
    <w:basedOn w:val="DefaultParagraphFont"/>
    <w:link w:val="Footer"/>
    <w:uiPriority w:val="99"/>
    <w:rsid w:val="003E1C05"/>
    <w:rPr>
      <w:rFonts w:ascii="Calibri" w:eastAsia="Calibri" w:hAnsi="Calibri" w:cs="Times New Roman"/>
    </w:rPr>
  </w:style>
  <w:style w:type="paragraph" w:styleId="ListParagraph">
    <w:name w:val="List Paragraph"/>
    <w:basedOn w:val="Normal"/>
    <w:uiPriority w:val="34"/>
    <w:qFormat/>
    <w:rsid w:val="003E1C05"/>
    <w:pPr>
      <w:ind w:left="720"/>
      <w:contextualSpacing/>
    </w:pPr>
  </w:style>
  <w:style w:type="character" w:styleId="Hyperlink">
    <w:name w:val="Hyperlink"/>
    <w:basedOn w:val="DefaultParagraphFont"/>
    <w:uiPriority w:val="99"/>
    <w:unhideWhenUsed/>
    <w:rsid w:val="00653D4E"/>
    <w:rPr>
      <w:color w:val="0000FF" w:themeColor="hyperlink"/>
      <w:u w:val="single"/>
    </w:rPr>
  </w:style>
  <w:style w:type="paragraph" w:styleId="FootnoteText">
    <w:name w:val="footnote text"/>
    <w:basedOn w:val="Normal"/>
    <w:link w:val="FootnoteTextChar"/>
    <w:uiPriority w:val="99"/>
    <w:unhideWhenUsed/>
    <w:rsid w:val="00AC6F35"/>
    <w:rPr>
      <w:sz w:val="20"/>
      <w:szCs w:val="20"/>
    </w:rPr>
  </w:style>
  <w:style w:type="character" w:customStyle="1" w:styleId="FootnoteTextChar">
    <w:name w:val="Footnote Text Char"/>
    <w:basedOn w:val="DefaultParagraphFont"/>
    <w:link w:val="FootnoteText"/>
    <w:uiPriority w:val="99"/>
    <w:rsid w:val="00AC6F35"/>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182C70"/>
    <w:rPr>
      <w:rFonts w:ascii="Tahoma" w:hAnsi="Tahoma" w:cs="Tahoma"/>
      <w:sz w:val="16"/>
      <w:szCs w:val="16"/>
    </w:rPr>
  </w:style>
  <w:style w:type="character" w:customStyle="1" w:styleId="BalloonTextChar">
    <w:name w:val="Balloon Text Char"/>
    <w:basedOn w:val="DefaultParagraphFont"/>
    <w:link w:val="BalloonText"/>
    <w:uiPriority w:val="99"/>
    <w:semiHidden/>
    <w:rsid w:val="00182C70"/>
    <w:rPr>
      <w:rFonts w:ascii="Tahoma" w:eastAsia="Calibri" w:hAnsi="Tahoma" w:cs="Tahoma"/>
      <w:sz w:val="16"/>
      <w:szCs w:val="16"/>
    </w:rPr>
  </w:style>
  <w:style w:type="character" w:customStyle="1" w:styleId="Heading1Char">
    <w:name w:val="Heading 1 Char"/>
    <w:basedOn w:val="DefaultParagraphFont"/>
    <w:link w:val="Heading1"/>
    <w:rsid w:val="00FE7B15"/>
    <w:rPr>
      <w:rFonts w:ascii="Arial" w:eastAsia="Times New Roman" w:hAnsi="Arial" w:cs="Times New Roman"/>
      <w:sz w:val="24"/>
      <w:szCs w:val="20"/>
      <w:u w:val="single"/>
    </w:rPr>
  </w:style>
  <w:style w:type="paragraph" w:styleId="Revision">
    <w:name w:val="Revision"/>
    <w:hidden/>
    <w:uiPriority w:val="99"/>
    <w:semiHidden/>
    <w:rsid w:val="00704B9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www.sachabarnes.com/blog/post/Caring-for-your-trees---Risk-Manageme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orestry.gov.uk/forestry/infd-7t6bpp"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542F32-7C71-44B3-BB85-DAE0CDD5E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3262</Words>
  <Characters>18594</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Harby Parish Council</dc:creator>
  <cp:keywords/>
  <dc:description/>
  <cp:lastModifiedBy>Harby Parish Council</cp:lastModifiedBy>
  <cp:revision>2</cp:revision>
  <cp:lastPrinted>2023-06-23T07:17:00Z</cp:lastPrinted>
  <dcterms:created xsi:type="dcterms:W3CDTF">2026-05-06T16:40:00Z</dcterms:created>
  <dcterms:modified xsi:type="dcterms:W3CDTF">2026-05-06T16:40:00Z</dcterms:modified>
</cp:coreProperties>
</file>